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5825" w:rsidRPr="00991227" w:rsidRDefault="00495825" w:rsidP="00DF7677">
      <w:pPr>
        <w:keepNext/>
        <w:tabs>
          <w:tab w:val="left" w:pos="1134"/>
          <w:tab w:val="left" w:pos="9180"/>
        </w:tabs>
        <w:jc w:val="center"/>
        <w:outlineLvl w:val="0"/>
        <w:rPr>
          <w:b/>
          <w:sz w:val="24"/>
          <w:szCs w:val="24"/>
        </w:rPr>
      </w:pPr>
      <w:bookmarkStart w:id="0" w:name="_Toc206216710"/>
      <w:r w:rsidRPr="00991227">
        <w:rPr>
          <w:b/>
          <w:sz w:val="24"/>
          <w:szCs w:val="24"/>
        </w:rPr>
        <w:t xml:space="preserve">REGULAMENTO SOBRE </w:t>
      </w:r>
      <w:bookmarkEnd w:id="0"/>
      <w:r w:rsidRPr="00991227">
        <w:rPr>
          <w:b/>
          <w:sz w:val="24"/>
          <w:szCs w:val="24"/>
        </w:rPr>
        <w:t xml:space="preserve">O REGIME DE </w:t>
      </w:r>
      <w:r w:rsidR="000F20BF" w:rsidRPr="00991227">
        <w:rPr>
          <w:b/>
          <w:sz w:val="24"/>
          <w:szCs w:val="24"/>
        </w:rPr>
        <w:t xml:space="preserve">ELIMINAÇÃO DE </w:t>
      </w:r>
      <w:r w:rsidR="00217BB5" w:rsidRPr="00991227">
        <w:rPr>
          <w:b/>
          <w:sz w:val="24"/>
          <w:szCs w:val="24"/>
        </w:rPr>
        <w:t>DISCIPLINA/</w:t>
      </w:r>
      <w:r w:rsidRPr="00991227">
        <w:rPr>
          <w:b/>
          <w:sz w:val="24"/>
          <w:szCs w:val="24"/>
        </w:rPr>
        <w:t>DEPENDÊNCIA NOS CURSOS DE GRADUAÇÃO, MODALIDADE DE EDUCAÇÃO A DISTÂNCIA, DA UNIVERSIDADE PARANAENSE - UNIPAR</w:t>
      </w:r>
    </w:p>
    <w:p w:rsidR="00495825" w:rsidRPr="00991227" w:rsidRDefault="00495825" w:rsidP="00DF7677">
      <w:pPr>
        <w:pStyle w:val="Recuodecorpodetexto3"/>
        <w:ind w:firstLine="0"/>
        <w:jc w:val="center"/>
        <w:rPr>
          <w:dstrike/>
          <w:sz w:val="24"/>
          <w:szCs w:val="24"/>
        </w:rPr>
      </w:pPr>
    </w:p>
    <w:p w:rsidR="00937888" w:rsidRPr="00991227" w:rsidRDefault="00937888" w:rsidP="00DF7677">
      <w:pPr>
        <w:pStyle w:val="Recuodecorpodetexto3"/>
        <w:ind w:firstLine="0"/>
        <w:jc w:val="center"/>
        <w:rPr>
          <w:b/>
          <w:sz w:val="24"/>
          <w:szCs w:val="24"/>
        </w:rPr>
      </w:pPr>
    </w:p>
    <w:p w:rsidR="00495825" w:rsidRPr="00991227" w:rsidRDefault="00495825" w:rsidP="00DF7677">
      <w:pPr>
        <w:pStyle w:val="Recuodecorpodetexto3"/>
        <w:ind w:firstLine="0"/>
        <w:jc w:val="center"/>
        <w:rPr>
          <w:b/>
          <w:sz w:val="24"/>
          <w:szCs w:val="24"/>
        </w:rPr>
      </w:pPr>
      <w:r w:rsidRPr="00991227">
        <w:rPr>
          <w:b/>
          <w:sz w:val="24"/>
          <w:szCs w:val="24"/>
        </w:rPr>
        <w:t>CAPÍTULO I</w:t>
      </w:r>
    </w:p>
    <w:p w:rsidR="00495825" w:rsidRPr="00991227" w:rsidRDefault="00495825" w:rsidP="00DF7677">
      <w:pPr>
        <w:pStyle w:val="Recuodecorpodetexto3"/>
        <w:ind w:firstLine="0"/>
        <w:jc w:val="center"/>
        <w:rPr>
          <w:b/>
          <w:sz w:val="24"/>
          <w:szCs w:val="24"/>
        </w:rPr>
      </w:pPr>
      <w:r w:rsidRPr="00991227">
        <w:rPr>
          <w:b/>
          <w:sz w:val="24"/>
          <w:szCs w:val="24"/>
        </w:rPr>
        <w:t>DAS DISPOSIÇÕES INICIAIS</w:t>
      </w:r>
    </w:p>
    <w:p w:rsidR="00F51691" w:rsidRPr="00991227" w:rsidRDefault="00F51691" w:rsidP="00DF7677">
      <w:pPr>
        <w:pStyle w:val="Recuodecorpodetexto3"/>
        <w:ind w:firstLine="0"/>
        <w:jc w:val="center"/>
        <w:rPr>
          <w:b/>
          <w:sz w:val="24"/>
          <w:szCs w:val="24"/>
        </w:rPr>
      </w:pPr>
    </w:p>
    <w:p w:rsidR="00495825" w:rsidRPr="00991227" w:rsidRDefault="00495825" w:rsidP="00DF7677">
      <w:pPr>
        <w:pStyle w:val="Recuodecorpodetexto3"/>
        <w:ind w:firstLine="0"/>
        <w:jc w:val="center"/>
        <w:rPr>
          <w:b/>
          <w:sz w:val="24"/>
          <w:szCs w:val="24"/>
        </w:rPr>
      </w:pPr>
    </w:p>
    <w:p w:rsidR="00F51691" w:rsidRPr="00991227" w:rsidRDefault="00F51691" w:rsidP="00DF7677">
      <w:pPr>
        <w:pStyle w:val="Recuodecorpodetexto"/>
        <w:tabs>
          <w:tab w:val="left" w:pos="1276"/>
        </w:tabs>
        <w:spacing w:after="0"/>
        <w:ind w:left="1276" w:hanging="1276"/>
        <w:jc w:val="both"/>
        <w:rPr>
          <w:sz w:val="24"/>
          <w:szCs w:val="24"/>
        </w:rPr>
      </w:pPr>
      <w:r w:rsidRPr="00991227">
        <w:rPr>
          <w:sz w:val="24"/>
          <w:szCs w:val="24"/>
        </w:rPr>
        <w:t xml:space="preserve">Art. </w:t>
      </w:r>
      <w:proofErr w:type="gramStart"/>
      <w:r w:rsidR="00495825" w:rsidRPr="00991227">
        <w:rPr>
          <w:sz w:val="24"/>
          <w:szCs w:val="24"/>
        </w:rPr>
        <w:t xml:space="preserve">1.º </w:t>
      </w:r>
      <w:r w:rsidRPr="00991227">
        <w:rPr>
          <w:sz w:val="24"/>
          <w:szCs w:val="24"/>
        </w:rPr>
        <w:t xml:space="preserve"> </w:t>
      </w:r>
      <w:r w:rsidRPr="00991227">
        <w:rPr>
          <w:sz w:val="24"/>
          <w:szCs w:val="24"/>
        </w:rPr>
        <w:tab/>
      </w:r>
      <w:proofErr w:type="gramEnd"/>
      <w:r w:rsidRPr="00991227">
        <w:rPr>
          <w:sz w:val="24"/>
          <w:szCs w:val="24"/>
        </w:rPr>
        <w:t>O currículo regular de cada</w:t>
      </w:r>
      <w:r w:rsidR="00495825" w:rsidRPr="00991227">
        <w:rPr>
          <w:sz w:val="24"/>
          <w:szCs w:val="24"/>
        </w:rPr>
        <w:t xml:space="preserve"> módulo</w:t>
      </w:r>
      <w:r w:rsidRPr="00991227">
        <w:rPr>
          <w:sz w:val="24"/>
          <w:szCs w:val="24"/>
        </w:rPr>
        <w:t xml:space="preserve"> dos cursos de graduação</w:t>
      </w:r>
      <w:r w:rsidR="00495825" w:rsidRPr="00991227">
        <w:rPr>
          <w:sz w:val="24"/>
          <w:szCs w:val="24"/>
        </w:rPr>
        <w:t>, modalidade de educação a distância,</w:t>
      </w:r>
      <w:r w:rsidRPr="00991227">
        <w:rPr>
          <w:sz w:val="24"/>
          <w:szCs w:val="24"/>
        </w:rPr>
        <w:t xml:space="preserve"> da UNIPAR é composto de:</w:t>
      </w:r>
    </w:p>
    <w:p w:rsidR="00F51691" w:rsidRPr="00991227" w:rsidRDefault="00F51691" w:rsidP="00DF7677">
      <w:pPr>
        <w:tabs>
          <w:tab w:val="left" w:pos="1980"/>
        </w:tabs>
        <w:jc w:val="both"/>
        <w:rPr>
          <w:sz w:val="24"/>
          <w:szCs w:val="24"/>
        </w:rPr>
      </w:pPr>
    </w:p>
    <w:p w:rsidR="00F51691" w:rsidRPr="00991227" w:rsidRDefault="00F51691" w:rsidP="00DF7677">
      <w:pPr>
        <w:numPr>
          <w:ilvl w:val="0"/>
          <w:numId w:val="9"/>
        </w:numPr>
        <w:tabs>
          <w:tab w:val="left" w:pos="1843"/>
        </w:tabs>
        <w:ind w:left="1843" w:hanging="567"/>
        <w:jc w:val="both"/>
        <w:rPr>
          <w:sz w:val="24"/>
          <w:szCs w:val="24"/>
        </w:rPr>
      </w:pPr>
      <w:proofErr w:type="gramStart"/>
      <w:r w:rsidRPr="00991227">
        <w:rPr>
          <w:sz w:val="24"/>
          <w:szCs w:val="24"/>
        </w:rPr>
        <w:t>disciplinas</w:t>
      </w:r>
      <w:proofErr w:type="gramEnd"/>
      <w:r w:rsidRPr="00991227">
        <w:rPr>
          <w:sz w:val="24"/>
          <w:szCs w:val="24"/>
        </w:rPr>
        <w:t xml:space="preserve"> </w:t>
      </w:r>
      <w:r w:rsidR="00495825" w:rsidRPr="00991227">
        <w:rPr>
          <w:sz w:val="24"/>
          <w:szCs w:val="24"/>
        </w:rPr>
        <w:t xml:space="preserve">do módulo </w:t>
      </w:r>
      <w:r w:rsidRPr="00991227">
        <w:rPr>
          <w:sz w:val="24"/>
          <w:szCs w:val="24"/>
        </w:rPr>
        <w:t>da matriz curricular;</w:t>
      </w:r>
    </w:p>
    <w:p w:rsidR="00F51691" w:rsidRPr="00991227" w:rsidRDefault="00F51691" w:rsidP="00DF7677">
      <w:pPr>
        <w:tabs>
          <w:tab w:val="left" w:pos="1843"/>
        </w:tabs>
        <w:ind w:left="1843" w:hanging="567"/>
        <w:jc w:val="both"/>
        <w:rPr>
          <w:sz w:val="24"/>
          <w:szCs w:val="24"/>
        </w:rPr>
      </w:pPr>
    </w:p>
    <w:p w:rsidR="00F51691" w:rsidRPr="00991227" w:rsidRDefault="00F51691" w:rsidP="00DF7677">
      <w:pPr>
        <w:numPr>
          <w:ilvl w:val="0"/>
          <w:numId w:val="9"/>
        </w:numPr>
        <w:tabs>
          <w:tab w:val="left" w:pos="1843"/>
        </w:tabs>
        <w:ind w:left="1843" w:hanging="567"/>
        <w:jc w:val="both"/>
        <w:rPr>
          <w:sz w:val="24"/>
          <w:szCs w:val="24"/>
        </w:rPr>
      </w:pPr>
      <w:proofErr w:type="gramStart"/>
      <w:r w:rsidRPr="00991227">
        <w:rPr>
          <w:sz w:val="24"/>
          <w:szCs w:val="24"/>
        </w:rPr>
        <w:t>eventuais</w:t>
      </w:r>
      <w:proofErr w:type="gramEnd"/>
      <w:r w:rsidRPr="00991227">
        <w:rPr>
          <w:sz w:val="24"/>
          <w:szCs w:val="24"/>
        </w:rPr>
        <w:t xml:space="preserve"> disciplinas pendentes de</w:t>
      </w:r>
      <w:r w:rsidR="00495825" w:rsidRPr="00991227">
        <w:rPr>
          <w:sz w:val="24"/>
          <w:szCs w:val="24"/>
        </w:rPr>
        <w:t xml:space="preserve"> módulos</w:t>
      </w:r>
      <w:r w:rsidRPr="00991227">
        <w:rPr>
          <w:sz w:val="24"/>
          <w:szCs w:val="24"/>
        </w:rPr>
        <w:t xml:space="preserve"> anteriores registradas</w:t>
      </w:r>
      <w:r w:rsidR="009142EF" w:rsidRPr="00991227">
        <w:rPr>
          <w:sz w:val="24"/>
          <w:szCs w:val="24"/>
        </w:rPr>
        <w:t xml:space="preserve"> no mesmo ano letivo</w:t>
      </w:r>
      <w:r w:rsidRPr="00991227">
        <w:rPr>
          <w:sz w:val="24"/>
          <w:szCs w:val="24"/>
        </w:rPr>
        <w:t xml:space="preserve">, no limite máximo de até </w:t>
      </w:r>
      <w:r w:rsidR="0031482B" w:rsidRPr="00991227">
        <w:rPr>
          <w:sz w:val="24"/>
          <w:szCs w:val="24"/>
        </w:rPr>
        <w:t>4</w:t>
      </w:r>
      <w:r w:rsidRPr="00991227">
        <w:rPr>
          <w:sz w:val="24"/>
          <w:szCs w:val="24"/>
        </w:rPr>
        <w:t xml:space="preserve"> (</w:t>
      </w:r>
      <w:r w:rsidR="0031482B" w:rsidRPr="00991227">
        <w:rPr>
          <w:sz w:val="24"/>
          <w:szCs w:val="24"/>
        </w:rPr>
        <w:t>quatro</w:t>
      </w:r>
      <w:r w:rsidRPr="00991227">
        <w:rPr>
          <w:sz w:val="24"/>
          <w:szCs w:val="24"/>
        </w:rPr>
        <w:t>) disciplinas a serem cursadas em regime de dependência</w:t>
      </w:r>
      <w:r w:rsidR="0031482B" w:rsidRPr="00991227">
        <w:rPr>
          <w:sz w:val="24"/>
          <w:szCs w:val="24"/>
        </w:rPr>
        <w:t xml:space="preserve"> </w:t>
      </w:r>
      <w:r w:rsidRPr="00991227">
        <w:rPr>
          <w:sz w:val="24"/>
          <w:szCs w:val="24"/>
        </w:rPr>
        <w:t>na forma deste regulamento;</w:t>
      </w:r>
    </w:p>
    <w:p w:rsidR="00F51691" w:rsidRPr="00991227" w:rsidRDefault="00F51691" w:rsidP="00DF7677">
      <w:pPr>
        <w:pStyle w:val="PargrafodaLista"/>
        <w:tabs>
          <w:tab w:val="left" w:pos="1843"/>
        </w:tabs>
        <w:ind w:left="1843" w:hanging="567"/>
        <w:rPr>
          <w:sz w:val="24"/>
          <w:szCs w:val="24"/>
        </w:rPr>
      </w:pPr>
    </w:p>
    <w:p w:rsidR="00F51691" w:rsidRPr="00991227" w:rsidRDefault="00F51691" w:rsidP="00DF7677">
      <w:pPr>
        <w:numPr>
          <w:ilvl w:val="0"/>
          <w:numId w:val="9"/>
        </w:numPr>
        <w:tabs>
          <w:tab w:val="left" w:pos="1843"/>
        </w:tabs>
        <w:ind w:left="1843" w:hanging="567"/>
        <w:jc w:val="both"/>
        <w:rPr>
          <w:sz w:val="24"/>
          <w:szCs w:val="24"/>
        </w:rPr>
      </w:pPr>
      <w:proofErr w:type="gramStart"/>
      <w:r w:rsidRPr="00991227">
        <w:rPr>
          <w:sz w:val="24"/>
          <w:szCs w:val="24"/>
        </w:rPr>
        <w:t>disciplinas</w:t>
      </w:r>
      <w:proofErr w:type="gramEnd"/>
      <w:r w:rsidRPr="00991227">
        <w:rPr>
          <w:sz w:val="24"/>
          <w:szCs w:val="24"/>
        </w:rPr>
        <w:t xml:space="preserve"> de </w:t>
      </w:r>
      <w:r w:rsidR="00495825" w:rsidRPr="00991227">
        <w:rPr>
          <w:sz w:val="24"/>
          <w:szCs w:val="24"/>
        </w:rPr>
        <w:t xml:space="preserve">módulos </w:t>
      </w:r>
      <w:r w:rsidRPr="00991227">
        <w:rPr>
          <w:sz w:val="24"/>
          <w:szCs w:val="24"/>
        </w:rPr>
        <w:t>posteriores cursadas em regime de “progressão parcial de estudos” por alunos reprovados ou em processo de adaptação.</w:t>
      </w:r>
    </w:p>
    <w:p w:rsidR="00F51691" w:rsidRPr="00991227" w:rsidRDefault="00F51691" w:rsidP="00DF7677">
      <w:pPr>
        <w:pStyle w:val="Recuodecorpodetexto3"/>
        <w:ind w:firstLine="0"/>
        <w:jc w:val="center"/>
        <w:rPr>
          <w:b/>
          <w:bCs/>
          <w:sz w:val="24"/>
          <w:szCs w:val="24"/>
        </w:rPr>
      </w:pPr>
    </w:p>
    <w:p w:rsidR="00F51691" w:rsidRPr="00991227" w:rsidRDefault="00F51691" w:rsidP="00DF7677">
      <w:pPr>
        <w:pStyle w:val="Recuodecorpodetexto"/>
        <w:tabs>
          <w:tab w:val="left" w:pos="1276"/>
        </w:tabs>
        <w:spacing w:after="0"/>
        <w:ind w:left="1276" w:hanging="1276"/>
        <w:jc w:val="both"/>
        <w:rPr>
          <w:sz w:val="24"/>
          <w:szCs w:val="24"/>
        </w:rPr>
      </w:pPr>
      <w:r w:rsidRPr="00991227">
        <w:rPr>
          <w:sz w:val="24"/>
          <w:szCs w:val="24"/>
        </w:rPr>
        <w:t>Art.</w:t>
      </w:r>
      <w:r w:rsidR="00887C24" w:rsidRPr="00991227">
        <w:rPr>
          <w:sz w:val="24"/>
          <w:szCs w:val="24"/>
        </w:rPr>
        <w:t xml:space="preserve"> 2.º</w:t>
      </w:r>
      <w:r w:rsidRPr="00991227">
        <w:rPr>
          <w:sz w:val="24"/>
          <w:szCs w:val="24"/>
        </w:rPr>
        <w:t xml:space="preserve"> </w:t>
      </w:r>
      <w:r w:rsidR="00937888" w:rsidRPr="00991227">
        <w:rPr>
          <w:sz w:val="24"/>
          <w:szCs w:val="24"/>
        </w:rPr>
        <w:tab/>
      </w:r>
      <w:r w:rsidRPr="00991227">
        <w:rPr>
          <w:sz w:val="24"/>
          <w:szCs w:val="24"/>
        </w:rPr>
        <w:t>O Regime de Dependência caracteriza a situação do aluno regular que, matriculado em determinad</w:t>
      </w:r>
      <w:r w:rsidR="00887C24" w:rsidRPr="00991227">
        <w:rPr>
          <w:sz w:val="24"/>
          <w:szCs w:val="24"/>
        </w:rPr>
        <w:t>o módulo</w:t>
      </w:r>
      <w:r w:rsidRPr="00991227">
        <w:rPr>
          <w:sz w:val="24"/>
          <w:szCs w:val="24"/>
        </w:rPr>
        <w:t xml:space="preserve"> do curso, não tenha logrado aprovação em disciplina(s)</w:t>
      </w:r>
      <w:r w:rsidR="00887C24" w:rsidRPr="00991227">
        <w:rPr>
          <w:sz w:val="24"/>
          <w:szCs w:val="24"/>
        </w:rPr>
        <w:t xml:space="preserve"> do(s) módulo(s)</w:t>
      </w:r>
      <w:r w:rsidRPr="00991227">
        <w:rPr>
          <w:sz w:val="24"/>
          <w:szCs w:val="24"/>
        </w:rPr>
        <w:t xml:space="preserve"> anterior(es) do mesmo curso, no limite máximo de até </w:t>
      </w:r>
      <w:r w:rsidR="0031482B" w:rsidRPr="00991227">
        <w:rPr>
          <w:sz w:val="24"/>
          <w:szCs w:val="24"/>
        </w:rPr>
        <w:t>4</w:t>
      </w:r>
      <w:r w:rsidRPr="00991227">
        <w:rPr>
          <w:sz w:val="24"/>
          <w:szCs w:val="24"/>
        </w:rPr>
        <w:t xml:space="preserve"> (</w:t>
      </w:r>
      <w:r w:rsidR="0031482B" w:rsidRPr="00991227">
        <w:rPr>
          <w:sz w:val="24"/>
          <w:szCs w:val="24"/>
        </w:rPr>
        <w:t>quatro</w:t>
      </w:r>
      <w:r w:rsidRPr="00991227">
        <w:rPr>
          <w:sz w:val="24"/>
          <w:szCs w:val="24"/>
        </w:rPr>
        <w:t>) disciplinas.</w:t>
      </w:r>
    </w:p>
    <w:p w:rsidR="00F109AF" w:rsidRPr="00991227" w:rsidRDefault="00F109AF" w:rsidP="00DF7677">
      <w:pPr>
        <w:pStyle w:val="Recuodecorpodetexto"/>
        <w:tabs>
          <w:tab w:val="left" w:pos="1276"/>
        </w:tabs>
        <w:spacing w:after="0"/>
        <w:ind w:left="1276" w:hanging="1276"/>
        <w:jc w:val="both"/>
        <w:rPr>
          <w:sz w:val="24"/>
          <w:szCs w:val="24"/>
        </w:rPr>
      </w:pPr>
    </w:p>
    <w:p w:rsidR="00F43B07" w:rsidRPr="00991227" w:rsidRDefault="00F43B07" w:rsidP="00DF7677">
      <w:pPr>
        <w:pStyle w:val="Recuodecorpodetexto"/>
        <w:tabs>
          <w:tab w:val="left" w:pos="3261"/>
        </w:tabs>
        <w:spacing w:after="0"/>
        <w:ind w:left="3261" w:hanging="1985"/>
        <w:jc w:val="both"/>
        <w:rPr>
          <w:sz w:val="24"/>
          <w:szCs w:val="24"/>
        </w:rPr>
      </w:pPr>
    </w:p>
    <w:p w:rsidR="00F51691" w:rsidRPr="00991227" w:rsidRDefault="00F51691" w:rsidP="00DF7677">
      <w:pPr>
        <w:jc w:val="center"/>
        <w:rPr>
          <w:b/>
          <w:snapToGrid w:val="0"/>
          <w:sz w:val="24"/>
          <w:szCs w:val="24"/>
        </w:rPr>
      </w:pPr>
      <w:r w:rsidRPr="00991227">
        <w:rPr>
          <w:b/>
          <w:snapToGrid w:val="0"/>
          <w:sz w:val="24"/>
          <w:szCs w:val="24"/>
        </w:rPr>
        <w:t xml:space="preserve">Seção I </w:t>
      </w:r>
    </w:p>
    <w:p w:rsidR="00F51691" w:rsidRPr="00991227" w:rsidRDefault="00DA2D43" w:rsidP="00F109AF">
      <w:pPr>
        <w:pStyle w:val="Ttulo1"/>
        <w:spacing w:before="0" w:beforeAutospacing="0" w:after="0" w:afterAutospacing="0"/>
        <w:jc w:val="center"/>
        <w:rPr>
          <w:color w:val="auto"/>
          <w:sz w:val="24"/>
          <w:szCs w:val="24"/>
        </w:rPr>
      </w:pPr>
      <w:bookmarkStart w:id="1" w:name="_Toc206216728"/>
      <w:r w:rsidRPr="00991227">
        <w:rPr>
          <w:color w:val="auto"/>
          <w:sz w:val="24"/>
          <w:szCs w:val="24"/>
        </w:rPr>
        <w:t xml:space="preserve">Da Matrícula e </w:t>
      </w:r>
      <w:r w:rsidR="005F62E0" w:rsidRPr="00991227">
        <w:rPr>
          <w:color w:val="auto"/>
          <w:sz w:val="24"/>
          <w:szCs w:val="24"/>
        </w:rPr>
        <w:t>d</w:t>
      </w:r>
      <w:r w:rsidR="008F05E7" w:rsidRPr="00991227">
        <w:rPr>
          <w:color w:val="auto"/>
          <w:sz w:val="24"/>
          <w:szCs w:val="24"/>
        </w:rPr>
        <w:t xml:space="preserve">o Registro </w:t>
      </w:r>
      <w:r w:rsidR="00F51691" w:rsidRPr="00991227">
        <w:rPr>
          <w:color w:val="auto"/>
          <w:sz w:val="24"/>
          <w:szCs w:val="24"/>
        </w:rPr>
        <w:t xml:space="preserve">em </w:t>
      </w:r>
      <w:bookmarkEnd w:id="1"/>
      <w:r w:rsidR="00F109AF" w:rsidRPr="00991227">
        <w:rPr>
          <w:color w:val="auto"/>
          <w:sz w:val="24"/>
          <w:szCs w:val="24"/>
        </w:rPr>
        <w:t xml:space="preserve">Disciplina/Dependência </w:t>
      </w:r>
    </w:p>
    <w:p w:rsidR="00F51691" w:rsidRPr="00991227" w:rsidRDefault="00F51691" w:rsidP="00DF7677">
      <w:pPr>
        <w:rPr>
          <w:sz w:val="24"/>
          <w:szCs w:val="24"/>
        </w:rPr>
      </w:pPr>
    </w:p>
    <w:p w:rsidR="00F51691" w:rsidRPr="00991227" w:rsidRDefault="00F51691" w:rsidP="00DF7677">
      <w:pPr>
        <w:rPr>
          <w:sz w:val="24"/>
          <w:szCs w:val="24"/>
        </w:rPr>
      </w:pPr>
    </w:p>
    <w:p w:rsidR="00F51691" w:rsidRPr="00991227" w:rsidRDefault="00F51691" w:rsidP="00DF7677">
      <w:pPr>
        <w:pStyle w:val="Recuodecorpodetexto"/>
        <w:tabs>
          <w:tab w:val="left" w:pos="1276"/>
        </w:tabs>
        <w:spacing w:after="0"/>
        <w:ind w:left="1276" w:hanging="1276"/>
        <w:jc w:val="both"/>
        <w:rPr>
          <w:sz w:val="24"/>
          <w:szCs w:val="24"/>
        </w:rPr>
      </w:pPr>
      <w:r w:rsidRPr="00991227">
        <w:rPr>
          <w:sz w:val="24"/>
          <w:szCs w:val="24"/>
        </w:rPr>
        <w:t xml:space="preserve">Art. </w:t>
      </w:r>
      <w:r w:rsidR="002F5697" w:rsidRPr="00991227">
        <w:rPr>
          <w:sz w:val="24"/>
          <w:szCs w:val="24"/>
        </w:rPr>
        <w:t>3</w:t>
      </w:r>
      <w:r w:rsidR="003B78F5" w:rsidRPr="00991227">
        <w:rPr>
          <w:sz w:val="24"/>
          <w:szCs w:val="24"/>
        </w:rPr>
        <w:t>.º</w:t>
      </w:r>
      <w:r w:rsidRPr="00991227">
        <w:rPr>
          <w:sz w:val="24"/>
          <w:szCs w:val="24"/>
        </w:rPr>
        <w:tab/>
        <w:t xml:space="preserve">A reprovação do aluno em até </w:t>
      </w:r>
      <w:r w:rsidR="0031482B" w:rsidRPr="00991227">
        <w:rPr>
          <w:sz w:val="24"/>
          <w:szCs w:val="24"/>
        </w:rPr>
        <w:t>4</w:t>
      </w:r>
      <w:r w:rsidRPr="00991227">
        <w:rPr>
          <w:sz w:val="24"/>
          <w:szCs w:val="24"/>
        </w:rPr>
        <w:t xml:space="preserve"> (</w:t>
      </w:r>
      <w:r w:rsidR="0031482B" w:rsidRPr="00991227">
        <w:rPr>
          <w:sz w:val="24"/>
          <w:szCs w:val="24"/>
        </w:rPr>
        <w:t>quatro</w:t>
      </w:r>
      <w:r w:rsidRPr="00991227">
        <w:rPr>
          <w:sz w:val="24"/>
          <w:szCs w:val="24"/>
        </w:rPr>
        <w:t>) disciplinas não o impede de matricular-se</w:t>
      </w:r>
      <w:r w:rsidR="003B78F5" w:rsidRPr="00991227">
        <w:rPr>
          <w:sz w:val="24"/>
          <w:szCs w:val="24"/>
        </w:rPr>
        <w:t xml:space="preserve"> no módulo</w:t>
      </w:r>
      <w:r w:rsidRPr="00991227">
        <w:rPr>
          <w:sz w:val="24"/>
          <w:szCs w:val="24"/>
        </w:rPr>
        <w:t xml:space="preserve"> subsequente do mesmo curso. </w:t>
      </w:r>
    </w:p>
    <w:p w:rsidR="00F51691" w:rsidRPr="00991227" w:rsidRDefault="00F51691" w:rsidP="00DF7677">
      <w:pPr>
        <w:pStyle w:val="Recuodecorpodetexto"/>
        <w:tabs>
          <w:tab w:val="left" w:pos="2127"/>
        </w:tabs>
        <w:spacing w:after="0"/>
        <w:ind w:left="0"/>
        <w:jc w:val="both"/>
        <w:rPr>
          <w:sz w:val="24"/>
          <w:szCs w:val="24"/>
        </w:rPr>
      </w:pPr>
    </w:p>
    <w:p w:rsidR="00F43B07" w:rsidRPr="00991227" w:rsidRDefault="00F43B07" w:rsidP="00DF7677">
      <w:pPr>
        <w:tabs>
          <w:tab w:val="left" w:pos="1985"/>
        </w:tabs>
        <w:ind w:left="1985" w:hanging="709"/>
        <w:jc w:val="both"/>
        <w:rPr>
          <w:sz w:val="24"/>
          <w:szCs w:val="24"/>
        </w:rPr>
      </w:pPr>
      <w:r w:rsidRPr="00991227">
        <w:rPr>
          <w:sz w:val="24"/>
          <w:szCs w:val="24"/>
        </w:rPr>
        <w:t xml:space="preserve">§ 1.º </w:t>
      </w:r>
      <w:r w:rsidRPr="00991227">
        <w:rPr>
          <w:sz w:val="24"/>
          <w:szCs w:val="24"/>
        </w:rPr>
        <w:tab/>
        <w:t xml:space="preserve">Para </w:t>
      </w:r>
      <w:r w:rsidR="00F109AF" w:rsidRPr="00991227">
        <w:rPr>
          <w:sz w:val="24"/>
          <w:szCs w:val="24"/>
        </w:rPr>
        <w:t xml:space="preserve">cursar </w:t>
      </w:r>
      <w:r w:rsidRPr="00991227">
        <w:rPr>
          <w:sz w:val="24"/>
          <w:szCs w:val="24"/>
        </w:rPr>
        <w:t xml:space="preserve">a(s) disciplina(s)/dependência(s) o aluno </w:t>
      </w:r>
      <w:r w:rsidR="00FD2A7C" w:rsidRPr="00991227">
        <w:rPr>
          <w:sz w:val="24"/>
          <w:szCs w:val="24"/>
        </w:rPr>
        <w:t>é</w:t>
      </w:r>
      <w:r w:rsidRPr="00991227">
        <w:rPr>
          <w:sz w:val="24"/>
          <w:szCs w:val="24"/>
        </w:rPr>
        <w:t xml:space="preserve"> matriculado automaticamente, à medida que a</w:t>
      </w:r>
      <w:r w:rsidR="00FD2A7C" w:rsidRPr="00991227">
        <w:rPr>
          <w:sz w:val="24"/>
          <w:szCs w:val="24"/>
        </w:rPr>
        <w:t>(</w:t>
      </w:r>
      <w:r w:rsidRPr="00991227">
        <w:rPr>
          <w:sz w:val="24"/>
          <w:szCs w:val="24"/>
        </w:rPr>
        <w:t>s</w:t>
      </w:r>
      <w:r w:rsidR="00FD2A7C" w:rsidRPr="00991227">
        <w:rPr>
          <w:sz w:val="24"/>
          <w:szCs w:val="24"/>
        </w:rPr>
        <w:t>)</w:t>
      </w:r>
      <w:r w:rsidRPr="00991227">
        <w:rPr>
          <w:sz w:val="24"/>
          <w:szCs w:val="24"/>
        </w:rPr>
        <w:t xml:space="preserve"> mesma</w:t>
      </w:r>
      <w:r w:rsidR="00FD2A7C" w:rsidRPr="00991227">
        <w:rPr>
          <w:sz w:val="24"/>
          <w:szCs w:val="24"/>
        </w:rPr>
        <w:t>(</w:t>
      </w:r>
      <w:r w:rsidRPr="00991227">
        <w:rPr>
          <w:sz w:val="24"/>
          <w:szCs w:val="24"/>
        </w:rPr>
        <w:t>s</w:t>
      </w:r>
      <w:r w:rsidR="00FD2A7C" w:rsidRPr="00991227">
        <w:rPr>
          <w:sz w:val="24"/>
          <w:szCs w:val="24"/>
        </w:rPr>
        <w:t>) é(</w:t>
      </w:r>
      <w:r w:rsidRPr="00991227">
        <w:rPr>
          <w:sz w:val="24"/>
          <w:szCs w:val="24"/>
        </w:rPr>
        <w:t>são</w:t>
      </w:r>
      <w:r w:rsidR="00FD2A7C" w:rsidRPr="00991227">
        <w:rPr>
          <w:sz w:val="24"/>
          <w:szCs w:val="24"/>
        </w:rPr>
        <w:t>)</w:t>
      </w:r>
      <w:r w:rsidRPr="00991227">
        <w:rPr>
          <w:sz w:val="24"/>
          <w:szCs w:val="24"/>
        </w:rPr>
        <w:t xml:space="preserve"> ofertada</w:t>
      </w:r>
      <w:r w:rsidR="00FD2A7C" w:rsidRPr="00991227">
        <w:rPr>
          <w:sz w:val="24"/>
          <w:szCs w:val="24"/>
        </w:rPr>
        <w:t>(</w:t>
      </w:r>
      <w:r w:rsidRPr="00991227">
        <w:rPr>
          <w:sz w:val="24"/>
          <w:szCs w:val="24"/>
        </w:rPr>
        <w:t>s</w:t>
      </w:r>
      <w:r w:rsidR="00FD2A7C" w:rsidRPr="00991227">
        <w:rPr>
          <w:sz w:val="24"/>
          <w:szCs w:val="24"/>
        </w:rPr>
        <w:t>)</w:t>
      </w:r>
      <w:r w:rsidRPr="00991227">
        <w:rPr>
          <w:sz w:val="24"/>
          <w:szCs w:val="24"/>
        </w:rPr>
        <w:t>.</w:t>
      </w:r>
    </w:p>
    <w:p w:rsidR="00F43B07" w:rsidRPr="00991227" w:rsidRDefault="00F43B07" w:rsidP="00DF7677">
      <w:pPr>
        <w:tabs>
          <w:tab w:val="left" w:pos="1985"/>
        </w:tabs>
        <w:ind w:left="1985" w:hanging="709"/>
        <w:jc w:val="both"/>
        <w:rPr>
          <w:sz w:val="24"/>
          <w:szCs w:val="24"/>
        </w:rPr>
      </w:pPr>
    </w:p>
    <w:p w:rsidR="00F51691" w:rsidRPr="00991227" w:rsidRDefault="00F51691" w:rsidP="00DF7677">
      <w:pPr>
        <w:tabs>
          <w:tab w:val="left" w:pos="1985"/>
        </w:tabs>
        <w:ind w:left="1985" w:hanging="709"/>
        <w:jc w:val="both"/>
        <w:rPr>
          <w:sz w:val="24"/>
          <w:szCs w:val="24"/>
        </w:rPr>
      </w:pPr>
      <w:r w:rsidRPr="00991227">
        <w:rPr>
          <w:sz w:val="24"/>
          <w:szCs w:val="24"/>
        </w:rPr>
        <w:t xml:space="preserve">§ </w:t>
      </w:r>
      <w:r w:rsidR="008F1245" w:rsidRPr="00991227">
        <w:rPr>
          <w:sz w:val="24"/>
          <w:szCs w:val="24"/>
        </w:rPr>
        <w:t>2</w:t>
      </w:r>
      <w:r w:rsidRPr="00991227">
        <w:rPr>
          <w:sz w:val="24"/>
          <w:szCs w:val="24"/>
        </w:rPr>
        <w:t xml:space="preserve">.º </w:t>
      </w:r>
      <w:r w:rsidRPr="00991227">
        <w:rPr>
          <w:sz w:val="24"/>
          <w:szCs w:val="24"/>
        </w:rPr>
        <w:tab/>
        <w:t xml:space="preserve">Por ocasião da matrícula de aluno dependente, o sistema informatizado </w:t>
      </w:r>
      <w:r w:rsidR="00DD638C" w:rsidRPr="00991227">
        <w:rPr>
          <w:sz w:val="24"/>
          <w:szCs w:val="24"/>
        </w:rPr>
        <w:t xml:space="preserve">de gestão </w:t>
      </w:r>
      <w:r w:rsidRPr="00991227">
        <w:rPr>
          <w:sz w:val="24"/>
          <w:szCs w:val="24"/>
        </w:rPr>
        <w:t>acadêmic</w:t>
      </w:r>
      <w:r w:rsidR="00DD638C" w:rsidRPr="00991227">
        <w:rPr>
          <w:sz w:val="24"/>
          <w:szCs w:val="24"/>
        </w:rPr>
        <w:t>a</w:t>
      </w:r>
      <w:r w:rsidRPr="00991227">
        <w:rPr>
          <w:sz w:val="24"/>
          <w:szCs w:val="24"/>
        </w:rPr>
        <w:t xml:space="preserve"> da Universidade acrescenta, automaticamente, ao valor da primeira parcela</w:t>
      </w:r>
      <w:r w:rsidR="00073ABF" w:rsidRPr="00991227">
        <w:rPr>
          <w:sz w:val="24"/>
          <w:szCs w:val="24"/>
        </w:rPr>
        <w:t xml:space="preserve"> do módulo</w:t>
      </w:r>
      <w:r w:rsidRPr="00991227">
        <w:rPr>
          <w:sz w:val="24"/>
          <w:szCs w:val="24"/>
        </w:rPr>
        <w:t xml:space="preserve"> </w:t>
      </w:r>
      <w:r w:rsidR="00A67B7A" w:rsidRPr="00991227">
        <w:rPr>
          <w:sz w:val="24"/>
          <w:szCs w:val="24"/>
        </w:rPr>
        <w:t>em</w:t>
      </w:r>
      <w:r w:rsidRPr="00991227">
        <w:rPr>
          <w:sz w:val="24"/>
          <w:szCs w:val="24"/>
        </w:rPr>
        <w:t xml:space="preserve"> curso, o valor de</w:t>
      </w:r>
      <w:r w:rsidR="00073ABF" w:rsidRPr="00991227">
        <w:rPr>
          <w:sz w:val="24"/>
          <w:szCs w:val="24"/>
        </w:rPr>
        <w:t xml:space="preserve"> 1/3</w:t>
      </w:r>
      <w:r w:rsidRPr="00991227">
        <w:rPr>
          <w:sz w:val="24"/>
          <w:szCs w:val="24"/>
        </w:rPr>
        <w:t xml:space="preserve"> (um</w:t>
      </w:r>
      <w:r w:rsidR="00073ABF" w:rsidRPr="00991227">
        <w:rPr>
          <w:sz w:val="24"/>
          <w:szCs w:val="24"/>
        </w:rPr>
        <w:t xml:space="preserve"> terço</w:t>
      </w:r>
      <w:r w:rsidRPr="00991227">
        <w:rPr>
          <w:sz w:val="24"/>
          <w:szCs w:val="24"/>
        </w:rPr>
        <w:t>) do custo proporcional de cada disciplina/dependência, ficando o aluno registrado na(s) mesma(s).</w:t>
      </w:r>
    </w:p>
    <w:p w:rsidR="003858EB" w:rsidRPr="00991227" w:rsidRDefault="003858EB" w:rsidP="00DF7677">
      <w:pPr>
        <w:tabs>
          <w:tab w:val="left" w:pos="1985"/>
        </w:tabs>
        <w:ind w:left="1985" w:hanging="709"/>
        <w:jc w:val="both"/>
        <w:rPr>
          <w:sz w:val="24"/>
          <w:szCs w:val="24"/>
        </w:rPr>
      </w:pPr>
    </w:p>
    <w:p w:rsidR="00EE08F4" w:rsidRPr="00991227" w:rsidRDefault="003858EB" w:rsidP="00EE08F4">
      <w:pPr>
        <w:pStyle w:val="Corpodetexto"/>
        <w:tabs>
          <w:tab w:val="left" w:pos="1985"/>
        </w:tabs>
        <w:spacing w:after="0"/>
        <w:ind w:left="1985" w:hanging="709"/>
        <w:jc w:val="both"/>
        <w:rPr>
          <w:rFonts w:eastAsia="Calibri"/>
          <w:sz w:val="24"/>
          <w:szCs w:val="24"/>
          <w:lang w:eastAsia="en-US"/>
        </w:rPr>
      </w:pPr>
      <w:r w:rsidRPr="00991227">
        <w:rPr>
          <w:sz w:val="24"/>
          <w:szCs w:val="24"/>
        </w:rPr>
        <w:t xml:space="preserve">§ 3.º </w:t>
      </w:r>
      <w:r w:rsidRPr="00991227">
        <w:rPr>
          <w:sz w:val="24"/>
          <w:szCs w:val="24"/>
        </w:rPr>
        <w:tab/>
        <w:t xml:space="preserve">Caso </w:t>
      </w:r>
      <w:r w:rsidR="00EE08F4" w:rsidRPr="00991227">
        <w:rPr>
          <w:sz w:val="24"/>
          <w:szCs w:val="24"/>
        </w:rPr>
        <w:t>o</w:t>
      </w:r>
      <w:r w:rsidRPr="00991227">
        <w:rPr>
          <w:sz w:val="24"/>
          <w:szCs w:val="24"/>
        </w:rPr>
        <w:t xml:space="preserve"> aluno não queira cursar a(s) disciplina(s)/dependência(s) no período em que foi matriculado automaticamente pelo sistema informatizado de gestão acadêmica,</w:t>
      </w:r>
      <w:r w:rsidR="00675383">
        <w:rPr>
          <w:sz w:val="24"/>
          <w:szCs w:val="24"/>
        </w:rPr>
        <w:t xml:space="preserve"> </w:t>
      </w:r>
      <w:r w:rsidRPr="00991227">
        <w:rPr>
          <w:sz w:val="24"/>
          <w:szCs w:val="24"/>
        </w:rPr>
        <w:t xml:space="preserve">deverá </w:t>
      </w:r>
      <w:r w:rsidR="00F56F4D" w:rsidRPr="00991227">
        <w:rPr>
          <w:sz w:val="24"/>
          <w:szCs w:val="24"/>
        </w:rPr>
        <w:t xml:space="preserve">protocolar </w:t>
      </w:r>
      <w:r w:rsidR="00B558EF" w:rsidRPr="00991227">
        <w:rPr>
          <w:rFonts w:eastAsia="Calibri"/>
          <w:sz w:val="24"/>
          <w:szCs w:val="24"/>
          <w:lang w:eastAsia="en-US"/>
        </w:rPr>
        <w:t xml:space="preserve">no Ambiente Virtual de Aprendizagem - AVA (aluno </w:t>
      </w:r>
      <w:r w:rsidR="00B558EF" w:rsidRPr="00991227">
        <w:rPr>
          <w:rFonts w:eastAsia="Calibri"/>
          <w:i/>
          <w:sz w:val="24"/>
          <w:szCs w:val="24"/>
          <w:lang w:eastAsia="en-US"/>
        </w:rPr>
        <w:t>on-line</w:t>
      </w:r>
      <w:r w:rsidR="00B558EF" w:rsidRPr="00991227">
        <w:rPr>
          <w:rFonts w:eastAsia="Calibri"/>
          <w:sz w:val="24"/>
          <w:szCs w:val="24"/>
          <w:lang w:eastAsia="en-US"/>
        </w:rPr>
        <w:t xml:space="preserve">) </w:t>
      </w:r>
      <w:r w:rsidR="00881251" w:rsidRPr="00991227">
        <w:rPr>
          <w:sz w:val="24"/>
          <w:szCs w:val="24"/>
        </w:rPr>
        <w:t>o</w:t>
      </w:r>
      <w:r w:rsidR="00F56F4D" w:rsidRPr="00991227">
        <w:rPr>
          <w:sz w:val="24"/>
          <w:szCs w:val="24"/>
        </w:rPr>
        <w:t xml:space="preserve"> pedido </w:t>
      </w:r>
      <w:r w:rsidR="00881251" w:rsidRPr="00991227">
        <w:rPr>
          <w:sz w:val="24"/>
          <w:szCs w:val="24"/>
        </w:rPr>
        <w:t xml:space="preserve">de cancelamento </w:t>
      </w:r>
      <w:r w:rsidR="00EE08F4" w:rsidRPr="00991227">
        <w:rPr>
          <w:sz w:val="24"/>
          <w:szCs w:val="24"/>
        </w:rPr>
        <w:t>justificando os motivos</w:t>
      </w:r>
      <w:r w:rsidR="009D7CF0" w:rsidRPr="00991227">
        <w:rPr>
          <w:sz w:val="24"/>
          <w:szCs w:val="24"/>
        </w:rPr>
        <w:t xml:space="preserve">, dando ciência que no próximo período de oferta da disciplina será </w:t>
      </w:r>
      <w:r w:rsidR="00B558EF" w:rsidRPr="00991227">
        <w:rPr>
          <w:sz w:val="24"/>
          <w:szCs w:val="24"/>
        </w:rPr>
        <w:t xml:space="preserve">novamente </w:t>
      </w:r>
      <w:r w:rsidR="009D7CF0" w:rsidRPr="00991227">
        <w:rPr>
          <w:sz w:val="24"/>
          <w:szCs w:val="24"/>
        </w:rPr>
        <w:t>matriculado de forma automática</w:t>
      </w:r>
      <w:r w:rsidR="00B558EF" w:rsidRPr="00991227">
        <w:rPr>
          <w:sz w:val="24"/>
          <w:szCs w:val="24"/>
        </w:rPr>
        <w:t xml:space="preserve"> nos termos d</w:t>
      </w:r>
      <w:r w:rsidR="00675383">
        <w:rPr>
          <w:sz w:val="24"/>
          <w:szCs w:val="24"/>
        </w:rPr>
        <w:t xml:space="preserve">os </w:t>
      </w:r>
      <w:r w:rsidR="00675383" w:rsidRPr="00991227">
        <w:rPr>
          <w:sz w:val="24"/>
          <w:szCs w:val="24"/>
        </w:rPr>
        <w:t xml:space="preserve">§§ 1.º </w:t>
      </w:r>
      <w:r w:rsidR="00675383">
        <w:rPr>
          <w:sz w:val="24"/>
          <w:szCs w:val="24"/>
        </w:rPr>
        <w:t>e 2.º d</w:t>
      </w:r>
      <w:r w:rsidR="00B558EF" w:rsidRPr="00991227">
        <w:rPr>
          <w:sz w:val="24"/>
          <w:szCs w:val="24"/>
        </w:rPr>
        <w:t>este artigo</w:t>
      </w:r>
      <w:r w:rsidR="00EE08F4" w:rsidRPr="00991227">
        <w:rPr>
          <w:sz w:val="24"/>
          <w:szCs w:val="24"/>
        </w:rPr>
        <w:t xml:space="preserve">. </w:t>
      </w:r>
    </w:p>
    <w:p w:rsidR="003858EB" w:rsidRPr="00991227" w:rsidRDefault="003858EB" w:rsidP="003858EB">
      <w:pPr>
        <w:tabs>
          <w:tab w:val="left" w:pos="1985"/>
        </w:tabs>
        <w:ind w:left="1985" w:hanging="709"/>
        <w:jc w:val="both"/>
        <w:rPr>
          <w:sz w:val="24"/>
          <w:szCs w:val="24"/>
        </w:rPr>
      </w:pPr>
    </w:p>
    <w:p w:rsidR="00675383" w:rsidRPr="00991227" w:rsidRDefault="00675383" w:rsidP="00675383">
      <w:pPr>
        <w:pStyle w:val="Corpodetexto"/>
        <w:tabs>
          <w:tab w:val="left" w:pos="1985"/>
        </w:tabs>
        <w:spacing w:after="0"/>
        <w:ind w:left="1985" w:hanging="709"/>
        <w:jc w:val="both"/>
        <w:rPr>
          <w:rFonts w:eastAsia="Calibri"/>
          <w:sz w:val="24"/>
          <w:szCs w:val="24"/>
          <w:lang w:eastAsia="en-US"/>
        </w:rPr>
      </w:pPr>
      <w:r w:rsidRPr="00991227">
        <w:rPr>
          <w:sz w:val="24"/>
          <w:szCs w:val="24"/>
        </w:rPr>
        <w:lastRenderedPageBreak/>
        <w:t xml:space="preserve">§ </w:t>
      </w:r>
      <w:r>
        <w:rPr>
          <w:sz w:val="24"/>
          <w:szCs w:val="24"/>
        </w:rPr>
        <w:t>4</w:t>
      </w:r>
      <w:r w:rsidRPr="00991227">
        <w:rPr>
          <w:sz w:val="24"/>
          <w:szCs w:val="24"/>
        </w:rPr>
        <w:t xml:space="preserve">.º </w:t>
      </w:r>
      <w:r w:rsidRPr="00991227">
        <w:rPr>
          <w:sz w:val="24"/>
          <w:szCs w:val="24"/>
        </w:rPr>
        <w:tab/>
      </w:r>
      <w:r>
        <w:rPr>
          <w:sz w:val="24"/>
          <w:szCs w:val="24"/>
        </w:rPr>
        <w:t>O</w:t>
      </w:r>
      <w:r w:rsidRPr="00991227">
        <w:rPr>
          <w:sz w:val="24"/>
          <w:szCs w:val="24"/>
        </w:rPr>
        <w:t xml:space="preserve"> aluno </w:t>
      </w:r>
      <w:r>
        <w:rPr>
          <w:sz w:val="24"/>
          <w:szCs w:val="24"/>
        </w:rPr>
        <w:t>poderá ainda optar por eliminar</w:t>
      </w:r>
      <w:r w:rsidRPr="00991227">
        <w:rPr>
          <w:sz w:val="24"/>
          <w:szCs w:val="24"/>
        </w:rPr>
        <w:t xml:space="preserve"> a(s) disciplina(s)/dependência(s) </w:t>
      </w:r>
      <w:r>
        <w:rPr>
          <w:sz w:val="24"/>
          <w:szCs w:val="24"/>
        </w:rPr>
        <w:t xml:space="preserve">em </w:t>
      </w:r>
      <w:r w:rsidRPr="00991227">
        <w:rPr>
          <w:sz w:val="24"/>
          <w:szCs w:val="24"/>
        </w:rPr>
        <w:t>Regime Especial de Eliminação de Disciplina/Dependência (RED)</w:t>
      </w:r>
      <w:r>
        <w:rPr>
          <w:sz w:val="24"/>
          <w:szCs w:val="24"/>
        </w:rPr>
        <w:t>, nos termos da Seção III deste regulamento</w:t>
      </w:r>
      <w:r w:rsidRPr="00991227">
        <w:rPr>
          <w:sz w:val="24"/>
          <w:szCs w:val="24"/>
        </w:rPr>
        <w:t xml:space="preserve">. </w:t>
      </w:r>
    </w:p>
    <w:p w:rsidR="00F51691" w:rsidRDefault="00F51691" w:rsidP="00DF7677">
      <w:pPr>
        <w:jc w:val="center"/>
        <w:rPr>
          <w:sz w:val="24"/>
          <w:szCs w:val="24"/>
        </w:rPr>
      </w:pPr>
    </w:p>
    <w:p w:rsidR="00675383" w:rsidRPr="00991227" w:rsidRDefault="00675383" w:rsidP="00DF7677">
      <w:pPr>
        <w:jc w:val="center"/>
        <w:rPr>
          <w:sz w:val="24"/>
          <w:szCs w:val="24"/>
        </w:rPr>
      </w:pPr>
    </w:p>
    <w:p w:rsidR="00F109AF" w:rsidRPr="00991227" w:rsidRDefault="00F109AF" w:rsidP="00F109AF">
      <w:pPr>
        <w:jc w:val="center"/>
        <w:rPr>
          <w:b/>
          <w:snapToGrid w:val="0"/>
          <w:sz w:val="24"/>
          <w:szCs w:val="24"/>
        </w:rPr>
      </w:pPr>
      <w:r w:rsidRPr="00991227">
        <w:rPr>
          <w:b/>
          <w:snapToGrid w:val="0"/>
          <w:sz w:val="24"/>
          <w:szCs w:val="24"/>
        </w:rPr>
        <w:t xml:space="preserve">Seção II </w:t>
      </w:r>
    </w:p>
    <w:p w:rsidR="00F109AF" w:rsidRPr="00991227" w:rsidRDefault="00F109AF" w:rsidP="00F109AF">
      <w:pPr>
        <w:pStyle w:val="Ttulo1"/>
        <w:spacing w:before="0" w:beforeAutospacing="0" w:after="0" w:afterAutospacing="0"/>
        <w:jc w:val="center"/>
        <w:rPr>
          <w:color w:val="auto"/>
          <w:sz w:val="24"/>
          <w:szCs w:val="24"/>
        </w:rPr>
      </w:pPr>
      <w:r w:rsidRPr="00991227">
        <w:rPr>
          <w:color w:val="auto"/>
          <w:sz w:val="24"/>
          <w:szCs w:val="24"/>
        </w:rPr>
        <w:t xml:space="preserve">Do Regime de Eliminação de Disciplina/Dependência </w:t>
      </w:r>
      <w:r w:rsidR="001A3787" w:rsidRPr="00991227">
        <w:rPr>
          <w:color w:val="auto"/>
          <w:sz w:val="24"/>
          <w:szCs w:val="24"/>
        </w:rPr>
        <w:t>Regular</w:t>
      </w:r>
      <w:ins w:id="2" w:author="Usuário do Windows" w:date="2019-07-25T10:49:00Z">
        <w:r w:rsidR="004F21FE">
          <w:rPr>
            <w:color w:val="auto"/>
            <w:sz w:val="24"/>
            <w:szCs w:val="24"/>
          </w:rPr>
          <w:t xml:space="preserve"> (RER)</w:t>
        </w:r>
      </w:ins>
    </w:p>
    <w:p w:rsidR="001A3787" w:rsidRPr="00991227" w:rsidRDefault="001A3787" w:rsidP="00DF7677">
      <w:pPr>
        <w:jc w:val="center"/>
        <w:rPr>
          <w:sz w:val="24"/>
          <w:szCs w:val="24"/>
        </w:rPr>
      </w:pPr>
    </w:p>
    <w:p w:rsidR="001A3787" w:rsidRPr="00991227" w:rsidRDefault="001A3787" w:rsidP="00DF7677">
      <w:pPr>
        <w:jc w:val="center"/>
        <w:rPr>
          <w:sz w:val="24"/>
          <w:szCs w:val="24"/>
        </w:rPr>
      </w:pPr>
    </w:p>
    <w:p w:rsidR="003B35F8" w:rsidRPr="00991227" w:rsidRDefault="00DA2D43" w:rsidP="00882EAB">
      <w:pPr>
        <w:tabs>
          <w:tab w:val="left" w:pos="1276"/>
        </w:tabs>
        <w:ind w:left="1276" w:hanging="1276"/>
        <w:jc w:val="both"/>
        <w:rPr>
          <w:sz w:val="24"/>
          <w:szCs w:val="24"/>
        </w:rPr>
      </w:pPr>
      <w:r w:rsidRPr="00991227">
        <w:rPr>
          <w:sz w:val="24"/>
          <w:szCs w:val="24"/>
        </w:rPr>
        <w:t xml:space="preserve">Art. 4.º </w:t>
      </w:r>
      <w:r w:rsidRPr="00991227">
        <w:rPr>
          <w:sz w:val="24"/>
          <w:szCs w:val="24"/>
        </w:rPr>
        <w:tab/>
        <w:t xml:space="preserve">A(s) disciplina(s)/dependência(s) </w:t>
      </w:r>
      <w:r w:rsidR="003B35F8" w:rsidRPr="00991227">
        <w:rPr>
          <w:sz w:val="24"/>
          <w:szCs w:val="24"/>
        </w:rPr>
        <w:t>nos cursos de graduação, modalidade de Educação a Distância</w:t>
      </w:r>
      <w:r w:rsidR="00EC3538" w:rsidRPr="00991227">
        <w:rPr>
          <w:sz w:val="24"/>
          <w:szCs w:val="24"/>
        </w:rPr>
        <w:t>,</w:t>
      </w:r>
      <w:r w:rsidR="00882EAB" w:rsidRPr="00991227">
        <w:rPr>
          <w:sz w:val="24"/>
          <w:szCs w:val="24"/>
        </w:rPr>
        <w:t xml:space="preserve"> </w:t>
      </w:r>
      <w:del w:id="3" w:author="Usuário do Windows" w:date="2019-07-25T10:21:00Z">
        <w:r w:rsidR="00F05621" w:rsidDel="00F05621">
          <w:rPr>
            <w:sz w:val="24"/>
            <w:szCs w:val="24"/>
          </w:rPr>
          <w:delText>pode</w:delText>
        </w:r>
        <w:r w:rsidRPr="00991227" w:rsidDel="00F05621">
          <w:rPr>
            <w:sz w:val="24"/>
            <w:szCs w:val="24"/>
          </w:rPr>
          <w:delText xml:space="preserve">(m) ser </w:delText>
        </w:r>
      </w:del>
      <w:r w:rsidR="00DC68BA" w:rsidRPr="00991227">
        <w:rPr>
          <w:sz w:val="24"/>
          <w:szCs w:val="24"/>
        </w:rPr>
        <w:t>eliminada(s) em Regime de Eliminação de Disciplina/Dependência Regular</w:t>
      </w:r>
      <w:r w:rsidR="00F05621">
        <w:rPr>
          <w:sz w:val="24"/>
          <w:szCs w:val="24"/>
        </w:rPr>
        <w:t xml:space="preserve"> (R</w:t>
      </w:r>
      <w:ins w:id="4" w:author="Usuário do Windows" w:date="2019-07-25T10:18:00Z">
        <w:r w:rsidR="00F05621">
          <w:rPr>
            <w:sz w:val="24"/>
            <w:szCs w:val="24"/>
          </w:rPr>
          <w:t>ER)</w:t>
        </w:r>
      </w:ins>
      <w:r w:rsidR="00DC68BA" w:rsidRPr="00991227">
        <w:rPr>
          <w:sz w:val="24"/>
          <w:szCs w:val="24"/>
        </w:rPr>
        <w:t xml:space="preserve">, </w:t>
      </w:r>
      <w:ins w:id="5" w:author="Usuário do Windows" w:date="2019-07-25T10:21:00Z">
        <w:r w:rsidR="00F05621">
          <w:rPr>
            <w:sz w:val="24"/>
            <w:szCs w:val="24"/>
          </w:rPr>
          <w:t xml:space="preserve">deve obedecer aos </w:t>
        </w:r>
      </w:ins>
      <w:del w:id="6" w:author="Usuário do Windows" w:date="2019-07-25T10:21:00Z">
        <w:r w:rsidR="00E80F94" w:rsidRPr="00991227" w:rsidDel="00F05621">
          <w:rPr>
            <w:sz w:val="24"/>
            <w:szCs w:val="24"/>
          </w:rPr>
          <w:delText xml:space="preserve">de acordo com os </w:delText>
        </w:r>
      </w:del>
      <w:r w:rsidR="00E80F94" w:rsidRPr="00991227">
        <w:rPr>
          <w:sz w:val="24"/>
          <w:szCs w:val="24"/>
        </w:rPr>
        <w:t>critérios estabelecidos nos parágrafos deste artigo.</w:t>
      </w:r>
    </w:p>
    <w:p w:rsidR="00DA2D43" w:rsidRPr="00991227" w:rsidRDefault="00DA2D43" w:rsidP="003B35F8">
      <w:pPr>
        <w:tabs>
          <w:tab w:val="left" w:pos="1843"/>
        </w:tabs>
        <w:ind w:left="1843" w:hanging="567"/>
        <w:jc w:val="both"/>
        <w:rPr>
          <w:sz w:val="24"/>
          <w:szCs w:val="24"/>
        </w:rPr>
      </w:pPr>
    </w:p>
    <w:p w:rsidR="00F162DE" w:rsidRPr="00991227" w:rsidRDefault="00EC3538" w:rsidP="00FA0B11">
      <w:pPr>
        <w:tabs>
          <w:tab w:val="left" w:pos="1985"/>
          <w:tab w:val="left" w:pos="2835"/>
        </w:tabs>
        <w:ind w:left="1985" w:hanging="709"/>
        <w:jc w:val="both"/>
        <w:rPr>
          <w:sz w:val="24"/>
          <w:szCs w:val="24"/>
        </w:rPr>
      </w:pPr>
      <w:r w:rsidRPr="00991227">
        <w:rPr>
          <w:sz w:val="24"/>
          <w:szCs w:val="24"/>
        </w:rPr>
        <w:t xml:space="preserve">§ 1.º </w:t>
      </w:r>
      <w:r w:rsidRPr="00991227">
        <w:rPr>
          <w:sz w:val="24"/>
          <w:szCs w:val="24"/>
        </w:rPr>
        <w:tab/>
      </w:r>
      <w:r w:rsidR="00684391" w:rsidRPr="00991227">
        <w:rPr>
          <w:sz w:val="24"/>
          <w:szCs w:val="24"/>
        </w:rPr>
        <w:t xml:space="preserve">Para eliminar a(s) disciplina(s)/dependência(s), </w:t>
      </w:r>
      <w:r w:rsidR="00684391" w:rsidRPr="00991227">
        <w:rPr>
          <w:b/>
          <w:sz w:val="24"/>
          <w:szCs w:val="24"/>
        </w:rPr>
        <w:t>quando da sua oferta no módulo</w:t>
      </w:r>
      <w:r w:rsidR="00F162DE" w:rsidRPr="00991227">
        <w:rPr>
          <w:b/>
          <w:sz w:val="24"/>
          <w:szCs w:val="24"/>
        </w:rPr>
        <w:t>/ano</w:t>
      </w:r>
      <w:r w:rsidR="00684391" w:rsidRPr="00991227">
        <w:rPr>
          <w:b/>
          <w:sz w:val="24"/>
          <w:szCs w:val="24"/>
        </w:rPr>
        <w:t xml:space="preserve"> correspondente</w:t>
      </w:r>
      <w:r w:rsidR="00684391" w:rsidRPr="00991227">
        <w:rPr>
          <w:sz w:val="24"/>
          <w:szCs w:val="24"/>
        </w:rPr>
        <w:t xml:space="preserve">, o </w:t>
      </w:r>
      <w:r w:rsidR="00F83558" w:rsidRPr="00991227">
        <w:rPr>
          <w:sz w:val="24"/>
          <w:szCs w:val="24"/>
        </w:rPr>
        <w:t>aluno</w:t>
      </w:r>
      <w:r w:rsidR="00684391" w:rsidRPr="00991227">
        <w:rPr>
          <w:sz w:val="24"/>
          <w:szCs w:val="24"/>
        </w:rPr>
        <w:t xml:space="preserve"> </w:t>
      </w:r>
      <w:r w:rsidRPr="00991227">
        <w:rPr>
          <w:sz w:val="24"/>
          <w:szCs w:val="24"/>
        </w:rPr>
        <w:t xml:space="preserve">deve </w:t>
      </w:r>
      <w:r w:rsidR="00684391" w:rsidRPr="00991227">
        <w:rPr>
          <w:sz w:val="24"/>
          <w:szCs w:val="24"/>
        </w:rPr>
        <w:t>realizar</w:t>
      </w:r>
      <w:r w:rsidR="007B0718" w:rsidRPr="00991227">
        <w:rPr>
          <w:sz w:val="24"/>
          <w:szCs w:val="24"/>
        </w:rPr>
        <w:t xml:space="preserve"> </w:t>
      </w:r>
      <w:r w:rsidR="002C46BA" w:rsidRPr="00991227">
        <w:rPr>
          <w:sz w:val="24"/>
          <w:szCs w:val="24"/>
        </w:rPr>
        <w:t xml:space="preserve">todas </w:t>
      </w:r>
      <w:r w:rsidR="007B0718" w:rsidRPr="00991227">
        <w:rPr>
          <w:sz w:val="24"/>
          <w:szCs w:val="24"/>
        </w:rPr>
        <w:t>as atividades avaliativas obrigatória</w:t>
      </w:r>
      <w:r w:rsidR="002C46BA" w:rsidRPr="00991227">
        <w:rPr>
          <w:sz w:val="24"/>
          <w:szCs w:val="24"/>
        </w:rPr>
        <w:t>s</w:t>
      </w:r>
      <w:r w:rsidR="007B0718" w:rsidRPr="00991227">
        <w:rPr>
          <w:sz w:val="24"/>
          <w:szCs w:val="24"/>
        </w:rPr>
        <w:t xml:space="preserve">, conforme </w:t>
      </w:r>
      <w:r w:rsidR="002C46BA" w:rsidRPr="00991227">
        <w:rPr>
          <w:sz w:val="24"/>
          <w:szCs w:val="24"/>
        </w:rPr>
        <w:t xml:space="preserve">critérios de avaliação, </w:t>
      </w:r>
      <w:r w:rsidR="007B0718" w:rsidRPr="00991227">
        <w:rPr>
          <w:sz w:val="24"/>
          <w:szCs w:val="24"/>
        </w:rPr>
        <w:t>calendário acadêmico</w:t>
      </w:r>
      <w:r w:rsidR="00D051CE" w:rsidRPr="00991227">
        <w:rPr>
          <w:sz w:val="24"/>
          <w:szCs w:val="24"/>
        </w:rPr>
        <w:t xml:space="preserve"> </w:t>
      </w:r>
      <w:r w:rsidR="007B0718" w:rsidRPr="00991227">
        <w:rPr>
          <w:sz w:val="24"/>
          <w:szCs w:val="24"/>
        </w:rPr>
        <w:t>e cronograma da disciplina</w:t>
      </w:r>
      <w:r w:rsidR="0006195B" w:rsidRPr="00991227">
        <w:rPr>
          <w:sz w:val="24"/>
          <w:szCs w:val="24"/>
        </w:rPr>
        <w:t xml:space="preserve"> </w:t>
      </w:r>
      <w:r w:rsidR="0006195B" w:rsidRPr="00991227">
        <w:rPr>
          <w:b/>
          <w:sz w:val="24"/>
          <w:szCs w:val="24"/>
        </w:rPr>
        <w:t>estabelecidos para a turma regular</w:t>
      </w:r>
      <w:r w:rsidR="00F162DE" w:rsidRPr="00991227">
        <w:rPr>
          <w:sz w:val="24"/>
          <w:szCs w:val="24"/>
        </w:rPr>
        <w:t>.</w:t>
      </w:r>
    </w:p>
    <w:p w:rsidR="00FA0B11" w:rsidRPr="00991227" w:rsidRDefault="00FA0B11" w:rsidP="00FA0B11">
      <w:pPr>
        <w:tabs>
          <w:tab w:val="left" w:pos="1985"/>
          <w:tab w:val="left" w:pos="2835"/>
        </w:tabs>
        <w:ind w:left="1985" w:hanging="709"/>
        <w:jc w:val="both"/>
        <w:rPr>
          <w:sz w:val="24"/>
          <w:szCs w:val="24"/>
        </w:rPr>
      </w:pPr>
    </w:p>
    <w:p w:rsidR="007B4AFB" w:rsidRPr="00991227" w:rsidRDefault="007B4AFB" w:rsidP="007B4AFB">
      <w:pPr>
        <w:pStyle w:val="Corpodetexto"/>
        <w:tabs>
          <w:tab w:val="left" w:pos="1985"/>
        </w:tabs>
        <w:spacing w:after="0"/>
        <w:ind w:left="1985" w:hanging="709"/>
        <w:jc w:val="both"/>
        <w:rPr>
          <w:sz w:val="24"/>
          <w:szCs w:val="24"/>
        </w:rPr>
      </w:pPr>
      <w:r w:rsidRPr="00991227">
        <w:rPr>
          <w:sz w:val="24"/>
          <w:szCs w:val="24"/>
        </w:rPr>
        <w:t xml:space="preserve">§ </w:t>
      </w:r>
      <w:r w:rsidR="002C46BA" w:rsidRPr="00991227">
        <w:rPr>
          <w:sz w:val="24"/>
          <w:szCs w:val="24"/>
        </w:rPr>
        <w:t>2</w:t>
      </w:r>
      <w:r w:rsidRPr="00991227">
        <w:rPr>
          <w:sz w:val="24"/>
          <w:szCs w:val="24"/>
        </w:rPr>
        <w:t>.º</w:t>
      </w:r>
      <w:r w:rsidRPr="00991227">
        <w:rPr>
          <w:sz w:val="24"/>
          <w:szCs w:val="24"/>
        </w:rPr>
        <w:tab/>
        <w:t xml:space="preserve">Em caso de eliminação de dependência de atividades de Estágio Supervisionado Curricular Obrigatório e/ou Trabalho de Conclusão de Curso, além das disposições deste regulamento também deverão ser obedecidas as normas específicas de tais atividades. </w:t>
      </w:r>
    </w:p>
    <w:p w:rsidR="007B4AFB" w:rsidRPr="00991227" w:rsidRDefault="007B4AFB" w:rsidP="00FA0B11">
      <w:pPr>
        <w:tabs>
          <w:tab w:val="left" w:pos="1985"/>
          <w:tab w:val="left" w:pos="2835"/>
        </w:tabs>
        <w:ind w:left="1985" w:hanging="709"/>
        <w:jc w:val="both"/>
        <w:rPr>
          <w:sz w:val="24"/>
          <w:szCs w:val="24"/>
        </w:rPr>
      </w:pPr>
    </w:p>
    <w:p w:rsidR="00FA0B11" w:rsidRPr="00991227" w:rsidRDefault="00FA0B11" w:rsidP="00FA0B11">
      <w:pPr>
        <w:shd w:val="clear" w:color="auto" w:fill="FFFFFF"/>
        <w:tabs>
          <w:tab w:val="left" w:pos="1985"/>
          <w:tab w:val="left" w:pos="2835"/>
        </w:tabs>
        <w:ind w:left="1985" w:hanging="709"/>
        <w:jc w:val="both"/>
        <w:rPr>
          <w:sz w:val="24"/>
          <w:szCs w:val="24"/>
        </w:rPr>
      </w:pPr>
      <w:r w:rsidRPr="00991227">
        <w:rPr>
          <w:sz w:val="24"/>
          <w:szCs w:val="24"/>
        </w:rPr>
        <w:t xml:space="preserve">§ </w:t>
      </w:r>
      <w:r w:rsidR="002C46BA" w:rsidRPr="00991227">
        <w:rPr>
          <w:sz w:val="24"/>
          <w:szCs w:val="24"/>
        </w:rPr>
        <w:t>3</w:t>
      </w:r>
      <w:r w:rsidRPr="00991227">
        <w:rPr>
          <w:sz w:val="24"/>
          <w:szCs w:val="24"/>
        </w:rPr>
        <w:t>.º</w:t>
      </w:r>
      <w:r w:rsidRPr="00991227">
        <w:rPr>
          <w:sz w:val="24"/>
          <w:szCs w:val="24"/>
        </w:rPr>
        <w:tab/>
        <w:t>A nota final da disciplina</w:t>
      </w:r>
      <w:r w:rsidR="009B27D6" w:rsidRPr="00991227">
        <w:rPr>
          <w:sz w:val="24"/>
          <w:szCs w:val="24"/>
        </w:rPr>
        <w:t>/dependência</w:t>
      </w:r>
      <w:r w:rsidRPr="00991227">
        <w:rPr>
          <w:sz w:val="24"/>
          <w:szCs w:val="24"/>
        </w:rPr>
        <w:t xml:space="preserve">, composta pela somatória de todas as notas das atividades propostas, é atribuída no valor de 0 (zero) a 10,0 (dez), permitindo-se fracionamento de cinco em cinco décimos. </w:t>
      </w:r>
    </w:p>
    <w:p w:rsidR="00FA0B11" w:rsidRPr="00991227" w:rsidRDefault="00FA0B11" w:rsidP="00FA0B11">
      <w:pPr>
        <w:shd w:val="clear" w:color="auto" w:fill="FFFFFF"/>
        <w:tabs>
          <w:tab w:val="left" w:pos="1985"/>
          <w:tab w:val="left" w:pos="2835"/>
        </w:tabs>
        <w:ind w:left="1985" w:hanging="709"/>
        <w:jc w:val="both"/>
        <w:rPr>
          <w:sz w:val="24"/>
          <w:szCs w:val="24"/>
        </w:rPr>
      </w:pPr>
    </w:p>
    <w:p w:rsidR="00F162DE" w:rsidRPr="00991227" w:rsidRDefault="00FA0B11" w:rsidP="00FA0B11">
      <w:pPr>
        <w:tabs>
          <w:tab w:val="left" w:pos="1276"/>
          <w:tab w:val="left" w:pos="1985"/>
          <w:tab w:val="left" w:pos="2835"/>
        </w:tabs>
        <w:ind w:left="1985" w:hanging="709"/>
        <w:jc w:val="both"/>
        <w:rPr>
          <w:sz w:val="24"/>
          <w:szCs w:val="24"/>
        </w:rPr>
      </w:pPr>
      <w:r w:rsidRPr="00991227">
        <w:rPr>
          <w:sz w:val="24"/>
          <w:szCs w:val="24"/>
        </w:rPr>
        <w:t xml:space="preserve">§ </w:t>
      </w:r>
      <w:r w:rsidR="002C46BA" w:rsidRPr="00991227">
        <w:rPr>
          <w:sz w:val="24"/>
          <w:szCs w:val="24"/>
        </w:rPr>
        <w:t>4</w:t>
      </w:r>
      <w:r w:rsidRPr="00991227">
        <w:rPr>
          <w:sz w:val="24"/>
          <w:szCs w:val="24"/>
        </w:rPr>
        <w:t xml:space="preserve">.º </w:t>
      </w:r>
      <w:r w:rsidRPr="00991227">
        <w:rPr>
          <w:sz w:val="24"/>
          <w:szCs w:val="24"/>
        </w:rPr>
        <w:tab/>
        <w:t>Ao término da disciplina</w:t>
      </w:r>
      <w:r w:rsidR="009B27D6" w:rsidRPr="00991227">
        <w:rPr>
          <w:sz w:val="24"/>
          <w:szCs w:val="24"/>
        </w:rPr>
        <w:t>/dependência</w:t>
      </w:r>
      <w:r w:rsidRPr="00991227">
        <w:rPr>
          <w:sz w:val="24"/>
          <w:szCs w:val="24"/>
        </w:rPr>
        <w:t>, para aprovação, o aluno deve obter nota final igual ou superior a 6,0 (seis).</w:t>
      </w:r>
    </w:p>
    <w:p w:rsidR="00FA0B11" w:rsidRPr="00991227" w:rsidRDefault="00FA0B11" w:rsidP="004475F9">
      <w:pPr>
        <w:pStyle w:val="Corpodetexto"/>
        <w:tabs>
          <w:tab w:val="left" w:pos="1985"/>
        </w:tabs>
        <w:spacing w:after="0"/>
        <w:ind w:left="1985" w:hanging="709"/>
        <w:jc w:val="both"/>
        <w:rPr>
          <w:sz w:val="24"/>
          <w:szCs w:val="24"/>
        </w:rPr>
      </w:pPr>
    </w:p>
    <w:p w:rsidR="004475F9" w:rsidRPr="00991227" w:rsidRDefault="004475F9" w:rsidP="004475F9">
      <w:pPr>
        <w:pStyle w:val="Corpodetexto"/>
        <w:tabs>
          <w:tab w:val="left" w:pos="1985"/>
        </w:tabs>
        <w:spacing w:after="0"/>
        <w:ind w:left="1985" w:hanging="709"/>
        <w:jc w:val="both"/>
        <w:rPr>
          <w:rFonts w:eastAsia="Calibri"/>
          <w:sz w:val="24"/>
          <w:szCs w:val="24"/>
          <w:lang w:eastAsia="en-US"/>
        </w:rPr>
      </w:pPr>
      <w:r w:rsidRPr="00991227">
        <w:rPr>
          <w:sz w:val="24"/>
          <w:szCs w:val="24"/>
        </w:rPr>
        <w:t xml:space="preserve">§ </w:t>
      </w:r>
      <w:r w:rsidR="002C46BA" w:rsidRPr="00991227">
        <w:rPr>
          <w:sz w:val="24"/>
          <w:szCs w:val="24"/>
        </w:rPr>
        <w:t>5</w:t>
      </w:r>
      <w:r w:rsidRPr="00991227">
        <w:rPr>
          <w:sz w:val="24"/>
          <w:szCs w:val="24"/>
        </w:rPr>
        <w:t xml:space="preserve">.º </w:t>
      </w:r>
      <w:r w:rsidRPr="00991227">
        <w:rPr>
          <w:sz w:val="24"/>
          <w:szCs w:val="24"/>
        </w:rPr>
        <w:tab/>
      </w:r>
      <w:r w:rsidR="00767606" w:rsidRPr="00991227">
        <w:rPr>
          <w:sz w:val="24"/>
          <w:szCs w:val="24"/>
        </w:rPr>
        <w:t>Exceto para a</w:t>
      </w:r>
      <w:r w:rsidR="001A3787" w:rsidRPr="00991227">
        <w:rPr>
          <w:sz w:val="24"/>
          <w:szCs w:val="24"/>
        </w:rPr>
        <w:t>s</w:t>
      </w:r>
      <w:r w:rsidR="00767606" w:rsidRPr="00991227">
        <w:rPr>
          <w:sz w:val="24"/>
          <w:szCs w:val="24"/>
        </w:rPr>
        <w:t xml:space="preserve"> disciplina</w:t>
      </w:r>
      <w:r w:rsidR="001A3787" w:rsidRPr="00991227">
        <w:rPr>
          <w:sz w:val="24"/>
          <w:szCs w:val="24"/>
        </w:rPr>
        <w:t>s</w:t>
      </w:r>
      <w:r w:rsidR="00767606" w:rsidRPr="00991227">
        <w:rPr>
          <w:sz w:val="24"/>
          <w:szCs w:val="24"/>
        </w:rPr>
        <w:t xml:space="preserve"> de Estágio Supervisionado Curricular Obrigatório</w:t>
      </w:r>
      <w:r w:rsidR="001A3787" w:rsidRPr="00991227">
        <w:rPr>
          <w:sz w:val="24"/>
          <w:szCs w:val="24"/>
        </w:rPr>
        <w:t xml:space="preserve"> e/ou Trabalho de Conclusão de Curso</w:t>
      </w:r>
      <w:r w:rsidR="00767606" w:rsidRPr="00991227">
        <w:rPr>
          <w:sz w:val="24"/>
          <w:szCs w:val="24"/>
        </w:rPr>
        <w:t>, é</w:t>
      </w:r>
      <w:r w:rsidRPr="00991227">
        <w:rPr>
          <w:sz w:val="24"/>
          <w:szCs w:val="24"/>
        </w:rPr>
        <w:t xml:space="preserve"> permitid</w:t>
      </w:r>
      <w:r w:rsidR="00D6457F" w:rsidRPr="00991227">
        <w:rPr>
          <w:sz w:val="24"/>
          <w:szCs w:val="24"/>
        </w:rPr>
        <w:t>a</w:t>
      </w:r>
      <w:r w:rsidRPr="00991227">
        <w:rPr>
          <w:sz w:val="24"/>
          <w:szCs w:val="24"/>
        </w:rPr>
        <w:t xml:space="preserve"> a realização de uma prova substitutiva por disciplina/dependência, com a finalidade </w:t>
      </w:r>
      <w:r w:rsidRPr="00991227">
        <w:rPr>
          <w:spacing w:val="15"/>
          <w:sz w:val="24"/>
          <w:szCs w:val="24"/>
        </w:rPr>
        <w:t xml:space="preserve">de oportunizar </w:t>
      </w:r>
      <w:r w:rsidR="00896B0F" w:rsidRPr="00991227">
        <w:rPr>
          <w:spacing w:val="15"/>
          <w:sz w:val="24"/>
          <w:szCs w:val="24"/>
        </w:rPr>
        <w:t>àqueles</w:t>
      </w:r>
      <w:r w:rsidRPr="00991227">
        <w:rPr>
          <w:spacing w:val="15"/>
          <w:sz w:val="24"/>
          <w:szCs w:val="24"/>
        </w:rPr>
        <w:t xml:space="preserve"> que </w:t>
      </w:r>
      <w:r w:rsidRPr="00991227">
        <w:rPr>
          <w:rFonts w:eastAsia="Calibri"/>
          <w:sz w:val="24"/>
          <w:szCs w:val="24"/>
          <w:lang w:eastAsia="en-US"/>
        </w:rPr>
        <w:t>não puderam realizar a prova</w:t>
      </w:r>
      <w:r w:rsidR="003541BF" w:rsidRPr="00991227">
        <w:rPr>
          <w:rFonts w:eastAsia="Calibri"/>
          <w:sz w:val="24"/>
          <w:szCs w:val="24"/>
          <w:lang w:eastAsia="en-US"/>
        </w:rPr>
        <w:t xml:space="preserve"> presencial obrigatória</w:t>
      </w:r>
      <w:r w:rsidRPr="00991227">
        <w:rPr>
          <w:rFonts w:eastAsia="Calibri"/>
          <w:sz w:val="24"/>
          <w:szCs w:val="24"/>
          <w:lang w:eastAsia="en-US"/>
        </w:rPr>
        <w:t>, àqueles que não obtiveram nota suficiente para aprovação na disciplina</w:t>
      </w:r>
      <w:r w:rsidR="00B53CBA" w:rsidRPr="00991227">
        <w:rPr>
          <w:rFonts w:eastAsia="Calibri"/>
          <w:sz w:val="24"/>
          <w:szCs w:val="24"/>
          <w:lang w:eastAsia="en-US"/>
        </w:rPr>
        <w:t>/dependência</w:t>
      </w:r>
      <w:r w:rsidRPr="00991227">
        <w:rPr>
          <w:rFonts w:eastAsia="Calibri"/>
          <w:sz w:val="24"/>
          <w:szCs w:val="24"/>
          <w:lang w:eastAsia="en-US"/>
        </w:rPr>
        <w:t xml:space="preserve"> e</w:t>
      </w:r>
      <w:r w:rsidR="0021760E" w:rsidRPr="00991227">
        <w:rPr>
          <w:rFonts w:eastAsia="Calibri"/>
          <w:sz w:val="24"/>
          <w:szCs w:val="24"/>
          <w:lang w:eastAsia="en-US"/>
        </w:rPr>
        <w:t>/ou</w:t>
      </w:r>
      <w:r w:rsidRPr="00991227">
        <w:rPr>
          <w:rFonts w:eastAsia="Calibri"/>
          <w:sz w:val="24"/>
          <w:szCs w:val="24"/>
          <w:lang w:eastAsia="en-US"/>
        </w:rPr>
        <w:t xml:space="preserve"> os</w:t>
      </w:r>
      <w:r w:rsidRPr="00991227">
        <w:rPr>
          <w:sz w:val="24"/>
          <w:szCs w:val="24"/>
        </w:rPr>
        <w:t xml:space="preserve"> que pretendem melhorar o resultado </w:t>
      </w:r>
      <w:r w:rsidR="00286472" w:rsidRPr="00991227">
        <w:rPr>
          <w:sz w:val="24"/>
          <w:szCs w:val="24"/>
        </w:rPr>
        <w:t xml:space="preserve">final </w:t>
      </w:r>
      <w:r w:rsidR="003541BF" w:rsidRPr="00991227">
        <w:rPr>
          <w:sz w:val="24"/>
          <w:szCs w:val="24"/>
        </w:rPr>
        <w:t>da disciplina/dependência</w:t>
      </w:r>
      <w:r w:rsidRPr="00991227">
        <w:rPr>
          <w:spacing w:val="15"/>
          <w:sz w:val="24"/>
          <w:szCs w:val="24"/>
        </w:rPr>
        <w:t>.</w:t>
      </w:r>
      <w:r w:rsidRPr="00991227">
        <w:rPr>
          <w:rFonts w:eastAsia="Calibri"/>
          <w:sz w:val="24"/>
          <w:szCs w:val="24"/>
          <w:lang w:eastAsia="en-US"/>
        </w:rPr>
        <w:t xml:space="preserve"> Esse serviço deve ser solicitado pelo aluno por meio do Ambiente Virtual de Aprendizagem </w:t>
      </w:r>
      <w:r w:rsidR="00DD05D6" w:rsidRPr="00991227">
        <w:rPr>
          <w:rFonts w:eastAsia="Calibri"/>
          <w:sz w:val="24"/>
          <w:szCs w:val="24"/>
          <w:lang w:eastAsia="en-US"/>
        </w:rPr>
        <w:t>-</w:t>
      </w:r>
      <w:r w:rsidR="002F24AF" w:rsidRPr="00991227">
        <w:rPr>
          <w:rFonts w:eastAsia="Calibri"/>
          <w:sz w:val="24"/>
          <w:szCs w:val="24"/>
          <w:lang w:eastAsia="en-US"/>
        </w:rPr>
        <w:t xml:space="preserve"> AVA </w:t>
      </w:r>
      <w:r w:rsidRPr="00991227">
        <w:rPr>
          <w:rFonts w:eastAsia="Calibri"/>
          <w:sz w:val="24"/>
          <w:szCs w:val="24"/>
          <w:lang w:eastAsia="en-US"/>
        </w:rPr>
        <w:t xml:space="preserve">(aluno </w:t>
      </w:r>
      <w:r w:rsidRPr="00991227">
        <w:rPr>
          <w:rFonts w:eastAsia="Calibri"/>
          <w:i/>
          <w:sz w:val="24"/>
          <w:szCs w:val="24"/>
          <w:lang w:eastAsia="en-US"/>
        </w:rPr>
        <w:t>on-line</w:t>
      </w:r>
      <w:r w:rsidRPr="00991227">
        <w:rPr>
          <w:rFonts w:eastAsia="Calibri"/>
          <w:sz w:val="24"/>
          <w:szCs w:val="24"/>
          <w:lang w:eastAsia="en-US"/>
        </w:rPr>
        <w:t>).</w:t>
      </w:r>
      <w:r w:rsidR="00D058A8" w:rsidRPr="00991227">
        <w:rPr>
          <w:rFonts w:eastAsia="Calibri"/>
          <w:sz w:val="24"/>
          <w:szCs w:val="24"/>
          <w:lang w:eastAsia="en-US"/>
        </w:rPr>
        <w:t xml:space="preserve"> </w:t>
      </w:r>
    </w:p>
    <w:p w:rsidR="002C46BA" w:rsidRPr="00991227" w:rsidRDefault="002C46BA" w:rsidP="004475F9">
      <w:pPr>
        <w:pStyle w:val="Corpodetexto"/>
        <w:tabs>
          <w:tab w:val="left" w:pos="1985"/>
        </w:tabs>
        <w:spacing w:after="0"/>
        <w:ind w:left="1985" w:hanging="709"/>
        <w:jc w:val="both"/>
        <w:rPr>
          <w:rFonts w:eastAsia="Calibri"/>
          <w:sz w:val="24"/>
          <w:szCs w:val="24"/>
          <w:lang w:eastAsia="en-US"/>
        </w:rPr>
      </w:pPr>
    </w:p>
    <w:p w:rsidR="00F83558" w:rsidRPr="00991227" w:rsidRDefault="00F83558" w:rsidP="004475F9">
      <w:pPr>
        <w:pStyle w:val="Corpodetexto"/>
        <w:tabs>
          <w:tab w:val="left" w:pos="1985"/>
        </w:tabs>
        <w:spacing w:after="0"/>
        <w:ind w:left="1985" w:hanging="709"/>
        <w:jc w:val="both"/>
        <w:rPr>
          <w:sz w:val="24"/>
          <w:szCs w:val="24"/>
        </w:rPr>
      </w:pPr>
      <w:r w:rsidRPr="00991227">
        <w:rPr>
          <w:sz w:val="24"/>
          <w:szCs w:val="24"/>
        </w:rPr>
        <w:t xml:space="preserve">§ </w:t>
      </w:r>
      <w:r w:rsidR="00767606" w:rsidRPr="00991227">
        <w:rPr>
          <w:sz w:val="24"/>
          <w:szCs w:val="24"/>
        </w:rPr>
        <w:t>6</w:t>
      </w:r>
      <w:r w:rsidRPr="00991227">
        <w:rPr>
          <w:sz w:val="24"/>
          <w:szCs w:val="24"/>
        </w:rPr>
        <w:t xml:space="preserve">.º </w:t>
      </w:r>
      <w:r w:rsidRPr="00991227">
        <w:rPr>
          <w:sz w:val="24"/>
          <w:szCs w:val="24"/>
        </w:rPr>
        <w:tab/>
        <w:t>O aluno</w:t>
      </w:r>
      <w:r w:rsidR="003232B8" w:rsidRPr="00991227">
        <w:rPr>
          <w:sz w:val="24"/>
          <w:szCs w:val="24"/>
        </w:rPr>
        <w:t xml:space="preserve"> matriculado em disciplina(s)/dependência(s)</w:t>
      </w:r>
      <w:r w:rsidR="00DF7677" w:rsidRPr="00991227">
        <w:rPr>
          <w:sz w:val="24"/>
          <w:szCs w:val="24"/>
        </w:rPr>
        <w:t xml:space="preserve"> pode </w:t>
      </w:r>
      <w:r w:rsidR="004475F9" w:rsidRPr="00991227">
        <w:rPr>
          <w:sz w:val="24"/>
          <w:szCs w:val="24"/>
        </w:rPr>
        <w:t>usufruir do</w:t>
      </w:r>
      <w:r w:rsidR="00DF7677" w:rsidRPr="00991227">
        <w:rPr>
          <w:sz w:val="24"/>
          <w:szCs w:val="24"/>
        </w:rPr>
        <w:t xml:space="preserve"> Ambiente Virtual de Aprendizagem (AVA) para ter acesso ao material didático</w:t>
      </w:r>
      <w:r w:rsidR="004475F9" w:rsidRPr="00991227">
        <w:rPr>
          <w:sz w:val="24"/>
          <w:szCs w:val="24"/>
        </w:rPr>
        <w:t xml:space="preserve"> da respectiva disciplina</w:t>
      </w:r>
      <w:r w:rsidR="002C46BA" w:rsidRPr="00991227">
        <w:rPr>
          <w:sz w:val="24"/>
          <w:szCs w:val="24"/>
        </w:rPr>
        <w:t>, ao atendimento da tutoria/orientação</w:t>
      </w:r>
      <w:r w:rsidR="004475F9" w:rsidRPr="00991227">
        <w:rPr>
          <w:sz w:val="24"/>
          <w:szCs w:val="24"/>
        </w:rPr>
        <w:t xml:space="preserve"> e se preparar para a realização da</w:t>
      </w:r>
      <w:r w:rsidR="00FA0B11" w:rsidRPr="00991227">
        <w:rPr>
          <w:sz w:val="24"/>
          <w:szCs w:val="24"/>
        </w:rPr>
        <w:t>s</w:t>
      </w:r>
      <w:r w:rsidR="004475F9" w:rsidRPr="00991227">
        <w:rPr>
          <w:sz w:val="24"/>
          <w:szCs w:val="24"/>
        </w:rPr>
        <w:t xml:space="preserve"> avaliaç</w:t>
      </w:r>
      <w:r w:rsidR="00FA0B11" w:rsidRPr="00991227">
        <w:rPr>
          <w:sz w:val="24"/>
          <w:szCs w:val="24"/>
        </w:rPr>
        <w:t>ões</w:t>
      </w:r>
      <w:r w:rsidR="002C46BA" w:rsidRPr="00991227">
        <w:rPr>
          <w:sz w:val="24"/>
          <w:szCs w:val="24"/>
        </w:rPr>
        <w:t>/atividades</w:t>
      </w:r>
      <w:r w:rsidR="001F2F7A" w:rsidRPr="00991227">
        <w:rPr>
          <w:sz w:val="24"/>
          <w:szCs w:val="24"/>
        </w:rPr>
        <w:t xml:space="preserve"> de que trata este artigo</w:t>
      </w:r>
      <w:r w:rsidR="00DF7677" w:rsidRPr="00991227">
        <w:rPr>
          <w:sz w:val="24"/>
          <w:szCs w:val="24"/>
        </w:rPr>
        <w:t xml:space="preserve">. </w:t>
      </w:r>
    </w:p>
    <w:p w:rsidR="00767606" w:rsidDel="00F05621" w:rsidRDefault="00767606" w:rsidP="000F20BF">
      <w:pPr>
        <w:jc w:val="center"/>
        <w:rPr>
          <w:del w:id="7" w:author="Usuário do Windows" w:date="2019-07-25T10:21:00Z"/>
          <w:sz w:val="24"/>
          <w:szCs w:val="24"/>
        </w:rPr>
      </w:pPr>
    </w:p>
    <w:p w:rsidR="00F05621" w:rsidRDefault="00F05621" w:rsidP="004475F9">
      <w:pPr>
        <w:pStyle w:val="Corpodetexto"/>
        <w:tabs>
          <w:tab w:val="left" w:pos="1985"/>
        </w:tabs>
        <w:spacing w:after="0"/>
        <w:ind w:left="1985" w:hanging="709"/>
        <w:jc w:val="both"/>
        <w:rPr>
          <w:ins w:id="8" w:author="Usuário do Windows" w:date="2019-07-25T10:21:00Z"/>
          <w:sz w:val="24"/>
          <w:szCs w:val="24"/>
        </w:rPr>
      </w:pPr>
    </w:p>
    <w:p w:rsidR="00F05621" w:rsidRDefault="00F05621" w:rsidP="004475F9">
      <w:pPr>
        <w:pStyle w:val="Corpodetexto"/>
        <w:tabs>
          <w:tab w:val="left" w:pos="1985"/>
        </w:tabs>
        <w:spacing w:after="0"/>
        <w:ind w:left="1985" w:hanging="709"/>
        <w:jc w:val="both"/>
        <w:rPr>
          <w:ins w:id="9" w:author="Usuário do Windows" w:date="2019-07-25T10:21:00Z"/>
          <w:sz w:val="24"/>
          <w:szCs w:val="24"/>
        </w:rPr>
      </w:pPr>
    </w:p>
    <w:p w:rsidR="00F05621" w:rsidRDefault="00F05621" w:rsidP="004475F9">
      <w:pPr>
        <w:pStyle w:val="Corpodetexto"/>
        <w:tabs>
          <w:tab w:val="left" w:pos="1985"/>
        </w:tabs>
        <w:spacing w:after="0"/>
        <w:ind w:left="1985" w:hanging="709"/>
        <w:jc w:val="both"/>
        <w:rPr>
          <w:ins w:id="10" w:author="Usuário do Windows" w:date="2019-07-25T10:21:00Z"/>
          <w:sz w:val="24"/>
          <w:szCs w:val="24"/>
        </w:rPr>
      </w:pPr>
    </w:p>
    <w:p w:rsidR="00F05621" w:rsidRDefault="00F05621" w:rsidP="004475F9">
      <w:pPr>
        <w:pStyle w:val="Corpodetexto"/>
        <w:tabs>
          <w:tab w:val="left" w:pos="1985"/>
        </w:tabs>
        <w:spacing w:after="0"/>
        <w:ind w:left="1985" w:hanging="709"/>
        <w:jc w:val="both"/>
        <w:rPr>
          <w:ins w:id="11" w:author="Usuário do Windows" w:date="2019-07-25T10:21:00Z"/>
          <w:sz w:val="24"/>
          <w:szCs w:val="24"/>
        </w:rPr>
      </w:pPr>
    </w:p>
    <w:p w:rsidR="00F05621" w:rsidRDefault="00F05621" w:rsidP="004475F9">
      <w:pPr>
        <w:pStyle w:val="Corpodetexto"/>
        <w:tabs>
          <w:tab w:val="left" w:pos="1985"/>
        </w:tabs>
        <w:spacing w:after="0"/>
        <w:ind w:left="1985" w:hanging="709"/>
        <w:jc w:val="both"/>
        <w:rPr>
          <w:ins w:id="12" w:author="Usuário do Windows" w:date="2019-07-25T10:21:00Z"/>
          <w:sz w:val="24"/>
          <w:szCs w:val="24"/>
        </w:rPr>
      </w:pPr>
    </w:p>
    <w:p w:rsidR="00F05621" w:rsidRPr="00991227" w:rsidRDefault="00F05621" w:rsidP="004475F9">
      <w:pPr>
        <w:pStyle w:val="Corpodetexto"/>
        <w:tabs>
          <w:tab w:val="left" w:pos="1985"/>
        </w:tabs>
        <w:spacing w:after="0"/>
        <w:ind w:left="1985" w:hanging="709"/>
        <w:jc w:val="both"/>
        <w:rPr>
          <w:ins w:id="13" w:author="Usuário do Windows" w:date="2019-07-25T10:21:00Z"/>
          <w:sz w:val="24"/>
          <w:szCs w:val="24"/>
        </w:rPr>
      </w:pPr>
    </w:p>
    <w:p w:rsidR="00F05621" w:rsidRPr="00991227" w:rsidDel="00F05621" w:rsidRDefault="00F05621" w:rsidP="004475F9">
      <w:pPr>
        <w:pStyle w:val="Corpodetexto"/>
        <w:tabs>
          <w:tab w:val="left" w:pos="1985"/>
        </w:tabs>
        <w:spacing w:after="0"/>
        <w:ind w:left="1985" w:hanging="709"/>
        <w:jc w:val="both"/>
        <w:rPr>
          <w:del w:id="14" w:author="Usuário do Windows" w:date="2019-07-25T10:21:00Z"/>
          <w:sz w:val="24"/>
          <w:szCs w:val="24"/>
        </w:rPr>
      </w:pPr>
    </w:p>
    <w:p w:rsidR="000F20BF" w:rsidRPr="00991227" w:rsidRDefault="001A3787" w:rsidP="000F20BF">
      <w:pPr>
        <w:jc w:val="center"/>
        <w:rPr>
          <w:b/>
          <w:sz w:val="24"/>
          <w:szCs w:val="24"/>
        </w:rPr>
      </w:pPr>
      <w:r w:rsidRPr="00991227">
        <w:rPr>
          <w:b/>
          <w:sz w:val="24"/>
          <w:szCs w:val="24"/>
        </w:rPr>
        <w:t>S</w:t>
      </w:r>
      <w:r w:rsidR="00DC68BA" w:rsidRPr="00991227">
        <w:rPr>
          <w:b/>
          <w:sz w:val="24"/>
          <w:szCs w:val="24"/>
        </w:rPr>
        <w:t>eção I</w:t>
      </w:r>
      <w:r w:rsidR="007B54F7" w:rsidRPr="00991227">
        <w:rPr>
          <w:b/>
          <w:sz w:val="24"/>
          <w:szCs w:val="24"/>
        </w:rPr>
        <w:t>II</w:t>
      </w:r>
    </w:p>
    <w:p w:rsidR="000F20BF" w:rsidRPr="00991227" w:rsidRDefault="000F20BF" w:rsidP="000F20BF">
      <w:pPr>
        <w:jc w:val="center"/>
        <w:rPr>
          <w:b/>
          <w:sz w:val="24"/>
          <w:szCs w:val="24"/>
        </w:rPr>
      </w:pPr>
      <w:r w:rsidRPr="00991227">
        <w:rPr>
          <w:b/>
          <w:sz w:val="24"/>
          <w:szCs w:val="24"/>
        </w:rPr>
        <w:t>Do Regime Especial de Eliminação de Disciplina/Dependência (RED)</w:t>
      </w:r>
    </w:p>
    <w:p w:rsidR="00DC68BA" w:rsidRPr="00991227" w:rsidRDefault="00DC68BA" w:rsidP="000F20BF">
      <w:pPr>
        <w:jc w:val="center"/>
        <w:rPr>
          <w:b/>
          <w:sz w:val="24"/>
          <w:szCs w:val="24"/>
        </w:rPr>
      </w:pPr>
    </w:p>
    <w:p w:rsidR="000F20BF" w:rsidRPr="00991227" w:rsidRDefault="000F20BF" w:rsidP="004475F9">
      <w:pPr>
        <w:pStyle w:val="Corpodetexto"/>
        <w:tabs>
          <w:tab w:val="left" w:pos="1985"/>
        </w:tabs>
        <w:spacing w:after="0"/>
        <w:ind w:left="1985" w:hanging="709"/>
        <w:jc w:val="both"/>
        <w:rPr>
          <w:sz w:val="24"/>
          <w:szCs w:val="24"/>
        </w:rPr>
      </w:pPr>
    </w:p>
    <w:p w:rsidR="005A6C69" w:rsidRDefault="005A6C69" w:rsidP="005A6C69">
      <w:pPr>
        <w:tabs>
          <w:tab w:val="left" w:pos="1276"/>
        </w:tabs>
        <w:ind w:left="1276" w:hanging="1276"/>
        <w:jc w:val="both"/>
        <w:rPr>
          <w:ins w:id="15" w:author="Usuário do Windows" w:date="2019-07-25T10:22:00Z"/>
          <w:sz w:val="24"/>
          <w:szCs w:val="24"/>
        </w:rPr>
      </w:pPr>
      <w:r w:rsidRPr="00991227">
        <w:rPr>
          <w:sz w:val="24"/>
          <w:szCs w:val="24"/>
        </w:rPr>
        <w:t xml:space="preserve">Art. </w:t>
      </w:r>
      <w:r w:rsidR="00BA5A1A" w:rsidRPr="00991227">
        <w:rPr>
          <w:sz w:val="24"/>
          <w:szCs w:val="24"/>
        </w:rPr>
        <w:t>5</w:t>
      </w:r>
      <w:r w:rsidRPr="00991227">
        <w:rPr>
          <w:sz w:val="24"/>
          <w:szCs w:val="24"/>
        </w:rPr>
        <w:t>.º</w:t>
      </w:r>
      <w:r w:rsidRPr="00991227">
        <w:rPr>
          <w:sz w:val="24"/>
          <w:szCs w:val="24"/>
        </w:rPr>
        <w:tab/>
      </w:r>
      <w:del w:id="16" w:author="Usuário do Windows" w:date="2019-07-25T10:20:00Z">
        <w:r w:rsidR="00AA71E9" w:rsidRPr="00991227" w:rsidDel="00F05621">
          <w:rPr>
            <w:sz w:val="24"/>
            <w:szCs w:val="24"/>
          </w:rPr>
          <w:delText xml:space="preserve">Excepcionalmente, </w:delText>
        </w:r>
        <w:r w:rsidR="00AA71E9" w:rsidRPr="00991227" w:rsidDel="00F05621">
          <w:rPr>
            <w:b/>
            <w:sz w:val="24"/>
            <w:szCs w:val="24"/>
          </w:rPr>
          <w:delText>n</w:delText>
        </w:r>
        <w:r w:rsidR="00CA1464" w:rsidRPr="00991227" w:rsidDel="00F05621">
          <w:rPr>
            <w:b/>
            <w:sz w:val="24"/>
            <w:szCs w:val="24"/>
          </w:rPr>
          <w:delText xml:space="preserve">o caso de alunos </w:delText>
        </w:r>
        <w:r w:rsidR="00D65E61" w:rsidRPr="00991227" w:rsidDel="00F05621">
          <w:rPr>
            <w:b/>
            <w:sz w:val="24"/>
            <w:szCs w:val="24"/>
          </w:rPr>
          <w:delText>concluintes</w:delText>
        </w:r>
        <w:r w:rsidR="00CA1464" w:rsidRPr="00991227" w:rsidDel="00F05621">
          <w:rPr>
            <w:sz w:val="24"/>
            <w:szCs w:val="24"/>
          </w:rPr>
          <w:delText>, a</w:delText>
        </w:r>
      </w:del>
      <w:ins w:id="17" w:author="Usuário do Windows" w:date="2019-07-25T10:20:00Z">
        <w:r w:rsidR="00F05621">
          <w:rPr>
            <w:sz w:val="24"/>
            <w:szCs w:val="24"/>
          </w:rPr>
          <w:t>A</w:t>
        </w:r>
      </w:ins>
      <w:r w:rsidR="00CA1464" w:rsidRPr="00991227">
        <w:rPr>
          <w:sz w:val="24"/>
          <w:szCs w:val="24"/>
        </w:rPr>
        <w:t xml:space="preserve">(s) disciplina(s)/dependência(s) </w:t>
      </w:r>
      <w:del w:id="18" w:author="Usuário do Windows" w:date="2019-07-25T10:21:00Z">
        <w:r w:rsidR="00CA1464" w:rsidRPr="00991227" w:rsidDel="00F05621">
          <w:rPr>
            <w:sz w:val="24"/>
            <w:szCs w:val="24"/>
          </w:rPr>
          <w:delText xml:space="preserve">poderá(ão) ser </w:delText>
        </w:r>
      </w:del>
      <w:r w:rsidR="00CA1464" w:rsidRPr="00991227">
        <w:rPr>
          <w:sz w:val="24"/>
          <w:szCs w:val="24"/>
        </w:rPr>
        <w:t xml:space="preserve">eliminada(s) </w:t>
      </w:r>
      <w:r w:rsidR="002102E9" w:rsidRPr="00991227">
        <w:rPr>
          <w:sz w:val="24"/>
          <w:szCs w:val="24"/>
        </w:rPr>
        <w:t>em</w:t>
      </w:r>
      <w:r w:rsidR="00CA1464" w:rsidRPr="00991227">
        <w:rPr>
          <w:sz w:val="24"/>
          <w:szCs w:val="24"/>
        </w:rPr>
        <w:t xml:space="preserve"> Regime Especial de Eliminação de Disciplina/Dependência (</w:t>
      </w:r>
      <w:r w:rsidR="001474AE" w:rsidRPr="00991227">
        <w:rPr>
          <w:sz w:val="24"/>
          <w:szCs w:val="24"/>
        </w:rPr>
        <w:t>RED</w:t>
      </w:r>
      <w:r w:rsidR="00CA1464" w:rsidRPr="00991227">
        <w:rPr>
          <w:sz w:val="24"/>
          <w:szCs w:val="24"/>
        </w:rPr>
        <w:t xml:space="preserve">), </w:t>
      </w:r>
      <w:ins w:id="19" w:author="Usuário do Windows" w:date="2019-07-25T10:22:00Z">
        <w:r w:rsidR="00F05621">
          <w:rPr>
            <w:sz w:val="24"/>
            <w:szCs w:val="24"/>
          </w:rPr>
          <w:t xml:space="preserve">devem obedecer aos </w:t>
        </w:r>
      </w:ins>
      <w:del w:id="20" w:author="Usuário do Windows" w:date="2019-07-25T10:22:00Z">
        <w:r w:rsidR="00CA1464" w:rsidRPr="00991227" w:rsidDel="00F05621">
          <w:rPr>
            <w:sz w:val="24"/>
            <w:szCs w:val="24"/>
          </w:rPr>
          <w:delText xml:space="preserve">de acordo com os </w:delText>
        </w:r>
      </w:del>
      <w:r w:rsidR="00CA1464" w:rsidRPr="00991227">
        <w:rPr>
          <w:sz w:val="24"/>
          <w:szCs w:val="24"/>
        </w:rPr>
        <w:t>critérios estabelecidos nos parágrafos deste artigo.</w:t>
      </w:r>
      <w:r w:rsidR="002102E9" w:rsidRPr="00991227">
        <w:rPr>
          <w:sz w:val="24"/>
          <w:szCs w:val="24"/>
        </w:rPr>
        <w:t xml:space="preserve"> </w:t>
      </w:r>
    </w:p>
    <w:p w:rsidR="00F05621" w:rsidRPr="00991227" w:rsidRDefault="00F05621" w:rsidP="005A6C69">
      <w:pPr>
        <w:tabs>
          <w:tab w:val="left" w:pos="1276"/>
        </w:tabs>
        <w:ind w:left="1276" w:hanging="1276"/>
        <w:jc w:val="both"/>
        <w:rPr>
          <w:b/>
          <w:sz w:val="24"/>
          <w:szCs w:val="24"/>
        </w:rPr>
      </w:pPr>
    </w:p>
    <w:p w:rsidR="00CA1464" w:rsidRPr="00991227" w:rsidRDefault="00CA1464" w:rsidP="00CA1464">
      <w:pPr>
        <w:tabs>
          <w:tab w:val="left" w:pos="1985"/>
        </w:tabs>
        <w:ind w:left="1985" w:hanging="709"/>
        <w:jc w:val="both"/>
        <w:rPr>
          <w:strike/>
          <w:sz w:val="24"/>
          <w:szCs w:val="24"/>
        </w:rPr>
      </w:pPr>
      <w:r w:rsidRPr="00991227">
        <w:rPr>
          <w:sz w:val="24"/>
          <w:szCs w:val="24"/>
        </w:rPr>
        <w:t xml:space="preserve">§ 1.º </w:t>
      </w:r>
      <w:r w:rsidRPr="00991227">
        <w:rPr>
          <w:sz w:val="24"/>
          <w:szCs w:val="24"/>
        </w:rPr>
        <w:tab/>
      </w:r>
      <w:r w:rsidR="001474AE" w:rsidRPr="00991227">
        <w:rPr>
          <w:sz w:val="24"/>
          <w:szCs w:val="24"/>
        </w:rPr>
        <w:t>O</w:t>
      </w:r>
      <w:r w:rsidR="00E94B06" w:rsidRPr="00991227">
        <w:rPr>
          <w:sz w:val="24"/>
          <w:szCs w:val="24"/>
        </w:rPr>
        <w:t xml:space="preserve"> </w:t>
      </w:r>
      <w:r w:rsidR="001A3787" w:rsidRPr="00991227">
        <w:rPr>
          <w:sz w:val="24"/>
          <w:szCs w:val="24"/>
        </w:rPr>
        <w:t xml:space="preserve">Regime Especial de Eliminação de Disciplina/Dependência (RED) </w:t>
      </w:r>
      <w:del w:id="21" w:author="Usuário do Windows" w:date="2019-07-25T10:23:00Z">
        <w:r w:rsidR="00B52F3B" w:rsidRPr="00991227" w:rsidDel="00B00EA8">
          <w:rPr>
            <w:sz w:val="24"/>
            <w:szCs w:val="24"/>
          </w:rPr>
          <w:delText>pode</w:delText>
        </w:r>
        <w:r w:rsidR="00C32A96" w:rsidRPr="00991227" w:rsidDel="00B00EA8">
          <w:rPr>
            <w:sz w:val="24"/>
            <w:szCs w:val="24"/>
          </w:rPr>
          <w:delText xml:space="preserve"> ser </w:delText>
        </w:r>
      </w:del>
      <w:ins w:id="22" w:author="Usuário do Windows" w:date="2019-07-25T10:23:00Z">
        <w:r w:rsidR="00B00EA8">
          <w:rPr>
            <w:sz w:val="24"/>
            <w:szCs w:val="24"/>
          </w:rPr>
          <w:t xml:space="preserve">é </w:t>
        </w:r>
      </w:ins>
      <w:r w:rsidR="00C32A96" w:rsidRPr="00991227">
        <w:rPr>
          <w:sz w:val="24"/>
          <w:szCs w:val="24"/>
        </w:rPr>
        <w:t>ofertad</w:t>
      </w:r>
      <w:r w:rsidR="0057326B" w:rsidRPr="00991227">
        <w:rPr>
          <w:sz w:val="24"/>
          <w:szCs w:val="24"/>
        </w:rPr>
        <w:t>o</w:t>
      </w:r>
      <w:r w:rsidR="00C32A96" w:rsidRPr="00991227">
        <w:rPr>
          <w:sz w:val="24"/>
          <w:szCs w:val="24"/>
        </w:rPr>
        <w:t xml:space="preserve"> aos </w:t>
      </w:r>
      <w:r w:rsidR="00C32A96" w:rsidRPr="00991227">
        <w:rPr>
          <w:b/>
          <w:sz w:val="24"/>
          <w:szCs w:val="24"/>
        </w:rPr>
        <w:t xml:space="preserve">alunos </w:t>
      </w:r>
      <w:del w:id="23" w:author="Usuário do Windows" w:date="2019-07-25T10:23:00Z">
        <w:r w:rsidR="00D65E61" w:rsidRPr="00991227" w:rsidDel="00B00EA8">
          <w:rPr>
            <w:b/>
            <w:sz w:val="24"/>
            <w:szCs w:val="24"/>
          </w:rPr>
          <w:delText>concluintes</w:delText>
        </w:r>
        <w:r w:rsidR="00C32A96" w:rsidRPr="00991227" w:rsidDel="00B00EA8">
          <w:rPr>
            <w:sz w:val="24"/>
            <w:szCs w:val="24"/>
          </w:rPr>
          <w:delText xml:space="preserve"> </w:delText>
        </w:r>
      </w:del>
      <w:r w:rsidR="00B52F3B" w:rsidRPr="00991227">
        <w:rPr>
          <w:sz w:val="24"/>
          <w:szCs w:val="24"/>
        </w:rPr>
        <w:t>dos cursos de graduação da UNIPAR</w:t>
      </w:r>
      <w:del w:id="24" w:author="Usuário do Windows" w:date="2019-07-25T10:23:00Z">
        <w:r w:rsidR="00566E4C" w:rsidRPr="00991227" w:rsidDel="00B00EA8">
          <w:rPr>
            <w:sz w:val="24"/>
            <w:szCs w:val="24"/>
          </w:rPr>
          <w:delText>/EAD</w:delText>
        </w:r>
      </w:del>
      <w:r w:rsidR="00B52F3B" w:rsidRPr="00991227">
        <w:rPr>
          <w:sz w:val="24"/>
          <w:szCs w:val="24"/>
        </w:rPr>
        <w:t xml:space="preserve"> </w:t>
      </w:r>
      <w:r w:rsidR="00C32A96" w:rsidRPr="00991227">
        <w:rPr>
          <w:sz w:val="24"/>
          <w:szCs w:val="24"/>
        </w:rPr>
        <w:t xml:space="preserve">02 (duas) vezes ao ano, </w:t>
      </w:r>
      <w:r w:rsidR="00CF141B" w:rsidRPr="00991227">
        <w:rPr>
          <w:sz w:val="24"/>
          <w:szCs w:val="24"/>
        </w:rPr>
        <w:t>conforme calendário</w:t>
      </w:r>
      <w:r w:rsidR="00767606" w:rsidRPr="00991227">
        <w:rPr>
          <w:sz w:val="24"/>
          <w:szCs w:val="24"/>
        </w:rPr>
        <w:t xml:space="preserve"> específico</w:t>
      </w:r>
      <w:r w:rsidR="00CF141B" w:rsidRPr="00991227">
        <w:rPr>
          <w:sz w:val="24"/>
          <w:szCs w:val="24"/>
        </w:rPr>
        <w:t xml:space="preserve"> definido pela Diretoria Executiva de Gestão da Educação a Distância – DEGEAD. </w:t>
      </w:r>
    </w:p>
    <w:p w:rsidR="00A67816" w:rsidRPr="00991227" w:rsidRDefault="00A67816" w:rsidP="00CA1464">
      <w:pPr>
        <w:tabs>
          <w:tab w:val="left" w:pos="1985"/>
        </w:tabs>
        <w:ind w:left="1985" w:hanging="709"/>
        <w:jc w:val="both"/>
        <w:rPr>
          <w:strike/>
          <w:sz w:val="24"/>
          <w:szCs w:val="24"/>
        </w:rPr>
      </w:pPr>
    </w:p>
    <w:p w:rsidR="00A67816" w:rsidRPr="00991227" w:rsidRDefault="00A67816" w:rsidP="00A67816">
      <w:pPr>
        <w:tabs>
          <w:tab w:val="left" w:pos="1985"/>
        </w:tabs>
        <w:ind w:left="1985" w:hanging="709"/>
        <w:jc w:val="both"/>
        <w:rPr>
          <w:strike/>
          <w:sz w:val="24"/>
          <w:szCs w:val="24"/>
        </w:rPr>
      </w:pPr>
      <w:r w:rsidRPr="00991227">
        <w:rPr>
          <w:sz w:val="24"/>
          <w:szCs w:val="24"/>
        </w:rPr>
        <w:t xml:space="preserve">§ </w:t>
      </w:r>
      <w:r w:rsidR="000D0043" w:rsidRPr="00991227">
        <w:rPr>
          <w:sz w:val="24"/>
          <w:szCs w:val="24"/>
        </w:rPr>
        <w:t>2</w:t>
      </w:r>
      <w:r w:rsidRPr="00991227">
        <w:rPr>
          <w:sz w:val="24"/>
          <w:szCs w:val="24"/>
        </w:rPr>
        <w:t xml:space="preserve">.º </w:t>
      </w:r>
      <w:r w:rsidRPr="00991227">
        <w:rPr>
          <w:sz w:val="24"/>
          <w:szCs w:val="24"/>
        </w:rPr>
        <w:tab/>
      </w:r>
      <w:r w:rsidR="007B54F7" w:rsidRPr="00991227">
        <w:rPr>
          <w:sz w:val="24"/>
          <w:szCs w:val="24"/>
        </w:rPr>
        <w:t>Em</w:t>
      </w:r>
      <w:r w:rsidR="000D0043" w:rsidRPr="00991227">
        <w:rPr>
          <w:sz w:val="24"/>
          <w:szCs w:val="24"/>
        </w:rPr>
        <w:t xml:space="preserve"> caso de eliminação de Disciplina/Dependência de Estágio Supervisionado Curricular Obrigatório e/ou Trabalho de Conclusão de Curso</w:t>
      </w:r>
      <w:r w:rsidR="001A3787" w:rsidRPr="00991227">
        <w:rPr>
          <w:sz w:val="24"/>
          <w:szCs w:val="24"/>
        </w:rPr>
        <w:t xml:space="preserve"> em regime especial (RED)</w:t>
      </w:r>
      <w:r w:rsidR="000D0043" w:rsidRPr="00991227">
        <w:rPr>
          <w:sz w:val="24"/>
          <w:szCs w:val="24"/>
        </w:rPr>
        <w:t>, c</w:t>
      </w:r>
      <w:r w:rsidRPr="00991227">
        <w:rPr>
          <w:sz w:val="24"/>
          <w:szCs w:val="24"/>
        </w:rPr>
        <w:t xml:space="preserve">ompete ao Coordenador do Núcleo de Curso respectivo elaborar o cronograma para a </w:t>
      </w:r>
      <w:r w:rsidR="000D0043" w:rsidRPr="00991227">
        <w:rPr>
          <w:sz w:val="24"/>
          <w:szCs w:val="24"/>
        </w:rPr>
        <w:t xml:space="preserve">sua </w:t>
      </w:r>
      <w:r w:rsidRPr="00991227">
        <w:rPr>
          <w:sz w:val="24"/>
          <w:szCs w:val="24"/>
        </w:rPr>
        <w:t xml:space="preserve">oferta, considerando o prazo de fechamento de cada módulo letivo e a </w:t>
      </w:r>
      <w:r w:rsidRPr="00991227">
        <w:rPr>
          <w:b/>
          <w:sz w:val="24"/>
          <w:szCs w:val="24"/>
        </w:rPr>
        <w:t>data de colação de grau do</w:t>
      </w:r>
      <w:r w:rsidRPr="00991227">
        <w:rPr>
          <w:sz w:val="24"/>
          <w:szCs w:val="24"/>
        </w:rPr>
        <w:t xml:space="preserve"> </w:t>
      </w:r>
      <w:r w:rsidRPr="00991227">
        <w:rPr>
          <w:b/>
          <w:sz w:val="24"/>
          <w:szCs w:val="24"/>
        </w:rPr>
        <w:t>semestre subsequente</w:t>
      </w:r>
      <w:r w:rsidRPr="00991227">
        <w:rPr>
          <w:sz w:val="24"/>
          <w:szCs w:val="24"/>
        </w:rPr>
        <w:t>.</w:t>
      </w:r>
    </w:p>
    <w:p w:rsidR="007E03B4" w:rsidRPr="00991227" w:rsidRDefault="007E03B4" w:rsidP="00CA1464">
      <w:pPr>
        <w:tabs>
          <w:tab w:val="left" w:pos="1985"/>
        </w:tabs>
        <w:ind w:left="1985" w:hanging="709"/>
        <w:jc w:val="both"/>
        <w:rPr>
          <w:sz w:val="24"/>
          <w:szCs w:val="24"/>
        </w:rPr>
      </w:pPr>
    </w:p>
    <w:p w:rsidR="0081403C" w:rsidRPr="00991227" w:rsidRDefault="00DF3859" w:rsidP="00CA1464">
      <w:pPr>
        <w:tabs>
          <w:tab w:val="left" w:pos="1985"/>
        </w:tabs>
        <w:ind w:left="1985" w:hanging="709"/>
        <w:jc w:val="both"/>
        <w:rPr>
          <w:sz w:val="24"/>
          <w:szCs w:val="24"/>
        </w:rPr>
      </w:pPr>
      <w:r w:rsidRPr="00991227">
        <w:rPr>
          <w:sz w:val="24"/>
          <w:szCs w:val="24"/>
        </w:rPr>
        <w:t xml:space="preserve">§ </w:t>
      </w:r>
      <w:r w:rsidR="000D0043" w:rsidRPr="00991227">
        <w:rPr>
          <w:sz w:val="24"/>
          <w:szCs w:val="24"/>
        </w:rPr>
        <w:t>3</w:t>
      </w:r>
      <w:r w:rsidRPr="00991227">
        <w:rPr>
          <w:sz w:val="24"/>
          <w:szCs w:val="24"/>
        </w:rPr>
        <w:t xml:space="preserve">.º </w:t>
      </w:r>
      <w:r w:rsidRPr="00991227">
        <w:rPr>
          <w:sz w:val="24"/>
          <w:szCs w:val="24"/>
        </w:rPr>
        <w:tab/>
      </w:r>
      <w:r w:rsidR="003C6229" w:rsidRPr="00991227">
        <w:rPr>
          <w:sz w:val="24"/>
          <w:szCs w:val="24"/>
        </w:rPr>
        <w:t xml:space="preserve">Para eliminar a disciplina/dependência pelo </w:t>
      </w:r>
      <w:r w:rsidR="001474AE" w:rsidRPr="00991227">
        <w:rPr>
          <w:sz w:val="24"/>
          <w:szCs w:val="24"/>
        </w:rPr>
        <w:t>RED</w:t>
      </w:r>
      <w:r w:rsidR="003C6229" w:rsidRPr="00991227">
        <w:rPr>
          <w:sz w:val="24"/>
          <w:szCs w:val="24"/>
        </w:rPr>
        <w:t xml:space="preserve">, o aluno </w:t>
      </w:r>
      <w:del w:id="25" w:author="Usuário do Windows" w:date="2019-07-25T10:54:00Z">
        <w:r w:rsidR="00D65E61" w:rsidRPr="00991227" w:rsidDel="004F21FE">
          <w:rPr>
            <w:sz w:val="24"/>
            <w:szCs w:val="24"/>
          </w:rPr>
          <w:delText>concluinte</w:delText>
        </w:r>
        <w:r w:rsidR="003C6229" w:rsidRPr="00991227" w:rsidDel="004F21FE">
          <w:rPr>
            <w:sz w:val="24"/>
            <w:szCs w:val="24"/>
          </w:rPr>
          <w:delText xml:space="preserve"> </w:delText>
        </w:r>
      </w:del>
      <w:r w:rsidR="003C6229" w:rsidRPr="00991227">
        <w:rPr>
          <w:sz w:val="24"/>
          <w:szCs w:val="24"/>
        </w:rPr>
        <w:t xml:space="preserve">deverá solicitar este serviço no AVA – aluno </w:t>
      </w:r>
      <w:r w:rsidR="003C6229" w:rsidRPr="00991227">
        <w:rPr>
          <w:i/>
          <w:sz w:val="24"/>
          <w:szCs w:val="24"/>
        </w:rPr>
        <w:t>on-line</w:t>
      </w:r>
      <w:r w:rsidR="00D149FE" w:rsidRPr="00991227">
        <w:rPr>
          <w:sz w:val="24"/>
          <w:szCs w:val="24"/>
        </w:rPr>
        <w:t>, no prazo estabelecido,</w:t>
      </w:r>
      <w:r w:rsidR="003C6229" w:rsidRPr="00991227">
        <w:rPr>
          <w:sz w:val="24"/>
          <w:szCs w:val="24"/>
        </w:rPr>
        <w:t xml:space="preserve"> e recolher o valor</w:t>
      </w:r>
      <w:r w:rsidR="00326C89" w:rsidRPr="00991227">
        <w:rPr>
          <w:sz w:val="24"/>
          <w:szCs w:val="24"/>
        </w:rPr>
        <w:t xml:space="preserve"> </w:t>
      </w:r>
      <w:r w:rsidR="0018320E" w:rsidRPr="00991227">
        <w:rPr>
          <w:sz w:val="24"/>
          <w:szCs w:val="24"/>
        </w:rPr>
        <w:t>determinado</w:t>
      </w:r>
      <w:r w:rsidR="00326C89" w:rsidRPr="00991227">
        <w:rPr>
          <w:sz w:val="24"/>
          <w:szCs w:val="24"/>
        </w:rPr>
        <w:t xml:space="preserve"> pela Diretoria Executiva de Gestão de Recursos Financeiros</w:t>
      </w:r>
      <w:r w:rsidR="007775BE" w:rsidRPr="00991227">
        <w:rPr>
          <w:sz w:val="24"/>
          <w:szCs w:val="24"/>
        </w:rPr>
        <w:t>.</w:t>
      </w:r>
    </w:p>
    <w:p w:rsidR="00F00BC1" w:rsidRPr="00991227" w:rsidRDefault="00F00BC1" w:rsidP="00CA1464">
      <w:pPr>
        <w:tabs>
          <w:tab w:val="left" w:pos="1985"/>
        </w:tabs>
        <w:ind w:left="1985" w:hanging="709"/>
        <w:jc w:val="both"/>
        <w:rPr>
          <w:sz w:val="24"/>
          <w:szCs w:val="24"/>
        </w:rPr>
      </w:pPr>
    </w:p>
    <w:p w:rsidR="0081403C" w:rsidRPr="00991227" w:rsidRDefault="0081403C" w:rsidP="0081403C">
      <w:pPr>
        <w:tabs>
          <w:tab w:val="left" w:pos="1985"/>
        </w:tabs>
        <w:ind w:left="1985" w:hanging="709"/>
        <w:jc w:val="both"/>
        <w:rPr>
          <w:sz w:val="24"/>
          <w:szCs w:val="24"/>
        </w:rPr>
      </w:pPr>
      <w:r w:rsidRPr="00991227">
        <w:rPr>
          <w:sz w:val="24"/>
          <w:szCs w:val="24"/>
        </w:rPr>
        <w:t xml:space="preserve">§ </w:t>
      </w:r>
      <w:r w:rsidR="000D0043" w:rsidRPr="00991227">
        <w:rPr>
          <w:sz w:val="24"/>
          <w:szCs w:val="24"/>
        </w:rPr>
        <w:t>4</w:t>
      </w:r>
      <w:r w:rsidRPr="00991227">
        <w:rPr>
          <w:sz w:val="24"/>
          <w:szCs w:val="24"/>
        </w:rPr>
        <w:t xml:space="preserve">.º </w:t>
      </w:r>
      <w:r w:rsidRPr="00991227">
        <w:rPr>
          <w:sz w:val="24"/>
          <w:szCs w:val="24"/>
        </w:rPr>
        <w:tab/>
        <w:t xml:space="preserve">Após a confirmação do pagamento de que trata o parágrafo anterior, o aluno </w:t>
      </w:r>
      <w:del w:id="26" w:author="Usuário do Windows" w:date="2019-07-25T10:55:00Z">
        <w:r w:rsidR="00F00BC1" w:rsidRPr="00991227" w:rsidDel="004F21FE">
          <w:rPr>
            <w:sz w:val="24"/>
            <w:szCs w:val="24"/>
          </w:rPr>
          <w:delText>concluinte</w:delText>
        </w:r>
        <w:r w:rsidRPr="00991227" w:rsidDel="004F21FE">
          <w:rPr>
            <w:sz w:val="24"/>
            <w:szCs w:val="24"/>
          </w:rPr>
          <w:delText xml:space="preserve"> </w:delText>
        </w:r>
      </w:del>
      <w:r w:rsidRPr="00991227">
        <w:rPr>
          <w:sz w:val="24"/>
          <w:szCs w:val="24"/>
        </w:rPr>
        <w:t>terá novamente disponibilizado no AVA o material didático completo da respectiva disciplina</w:t>
      </w:r>
      <w:r w:rsidR="00E83B5C" w:rsidRPr="00991227">
        <w:rPr>
          <w:sz w:val="24"/>
          <w:szCs w:val="24"/>
        </w:rPr>
        <w:t>/dependência</w:t>
      </w:r>
      <w:r w:rsidR="000D0043" w:rsidRPr="00991227">
        <w:rPr>
          <w:sz w:val="24"/>
          <w:szCs w:val="24"/>
        </w:rPr>
        <w:t>.</w:t>
      </w:r>
    </w:p>
    <w:p w:rsidR="0081403C" w:rsidRPr="00991227" w:rsidRDefault="0081403C" w:rsidP="00CA1464">
      <w:pPr>
        <w:tabs>
          <w:tab w:val="left" w:pos="1985"/>
        </w:tabs>
        <w:ind w:left="1985" w:hanging="709"/>
        <w:jc w:val="both"/>
        <w:rPr>
          <w:sz w:val="24"/>
          <w:szCs w:val="24"/>
        </w:rPr>
      </w:pPr>
    </w:p>
    <w:p w:rsidR="0041352D" w:rsidRPr="00991227" w:rsidRDefault="0041352D" w:rsidP="0041352D">
      <w:pPr>
        <w:pStyle w:val="Corpodetexto"/>
        <w:tabs>
          <w:tab w:val="left" w:pos="1985"/>
        </w:tabs>
        <w:spacing w:after="0"/>
        <w:ind w:left="1985" w:hanging="709"/>
        <w:jc w:val="both"/>
        <w:rPr>
          <w:sz w:val="24"/>
          <w:szCs w:val="24"/>
        </w:rPr>
      </w:pPr>
      <w:r w:rsidRPr="00991227">
        <w:rPr>
          <w:sz w:val="24"/>
          <w:szCs w:val="24"/>
        </w:rPr>
        <w:t xml:space="preserve">§ </w:t>
      </w:r>
      <w:r w:rsidR="000D0043" w:rsidRPr="00991227">
        <w:rPr>
          <w:sz w:val="24"/>
          <w:szCs w:val="24"/>
        </w:rPr>
        <w:t>5</w:t>
      </w:r>
      <w:r w:rsidRPr="00991227">
        <w:rPr>
          <w:sz w:val="24"/>
          <w:szCs w:val="24"/>
        </w:rPr>
        <w:t xml:space="preserve">.º </w:t>
      </w:r>
      <w:r w:rsidRPr="00991227">
        <w:rPr>
          <w:sz w:val="24"/>
          <w:szCs w:val="24"/>
        </w:rPr>
        <w:tab/>
      </w:r>
      <w:r w:rsidR="000D0043" w:rsidRPr="00991227">
        <w:rPr>
          <w:sz w:val="24"/>
          <w:szCs w:val="24"/>
        </w:rPr>
        <w:t xml:space="preserve">Exceto </w:t>
      </w:r>
      <w:r w:rsidR="001A3787" w:rsidRPr="00991227">
        <w:rPr>
          <w:sz w:val="24"/>
          <w:szCs w:val="24"/>
        </w:rPr>
        <w:t>para as disciplinas de Estágio Supervisionado Curricular Obrigatório e/ou Trabalho de Conclusão de Curso</w:t>
      </w:r>
      <w:r w:rsidR="000D0043" w:rsidRPr="00991227">
        <w:rPr>
          <w:sz w:val="24"/>
          <w:szCs w:val="24"/>
        </w:rPr>
        <w:t>, a</w:t>
      </w:r>
      <w:r w:rsidRPr="00991227">
        <w:rPr>
          <w:sz w:val="24"/>
          <w:szCs w:val="24"/>
        </w:rPr>
        <w:t xml:space="preserve"> avaliação da disciplina/dependência </w:t>
      </w:r>
      <w:r w:rsidR="00FA461B" w:rsidRPr="00991227">
        <w:rPr>
          <w:sz w:val="24"/>
          <w:szCs w:val="24"/>
        </w:rPr>
        <w:t>cursada</w:t>
      </w:r>
      <w:r w:rsidRPr="00991227">
        <w:rPr>
          <w:sz w:val="24"/>
          <w:szCs w:val="24"/>
        </w:rPr>
        <w:t xml:space="preserve"> </w:t>
      </w:r>
      <w:r w:rsidR="00AF5819" w:rsidRPr="00991227">
        <w:rPr>
          <w:sz w:val="24"/>
          <w:szCs w:val="24"/>
        </w:rPr>
        <w:t>em</w:t>
      </w:r>
      <w:r w:rsidRPr="00991227">
        <w:rPr>
          <w:sz w:val="24"/>
          <w:szCs w:val="24"/>
        </w:rPr>
        <w:t xml:space="preserve"> </w:t>
      </w:r>
      <w:r w:rsidR="001474AE" w:rsidRPr="00991227">
        <w:rPr>
          <w:sz w:val="24"/>
          <w:szCs w:val="24"/>
        </w:rPr>
        <w:t>RED</w:t>
      </w:r>
      <w:r w:rsidRPr="00991227">
        <w:rPr>
          <w:sz w:val="24"/>
          <w:szCs w:val="24"/>
        </w:rPr>
        <w:t xml:space="preserve"> será única com valor de 0,0 (zero) a 10,0 (dez) e para aprovação o aluno deverá obter nota final de aproveitamento igual ou superior a 6,0 (seis inteiros).</w:t>
      </w:r>
      <w:r w:rsidR="00F00BC1" w:rsidRPr="00991227">
        <w:rPr>
          <w:sz w:val="24"/>
          <w:szCs w:val="24"/>
        </w:rPr>
        <w:t xml:space="preserve"> </w:t>
      </w:r>
    </w:p>
    <w:p w:rsidR="0012019E" w:rsidRPr="00991227" w:rsidRDefault="0012019E" w:rsidP="0012019E">
      <w:pPr>
        <w:pStyle w:val="Corpodetexto"/>
        <w:tabs>
          <w:tab w:val="left" w:pos="1985"/>
        </w:tabs>
        <w:spacing w:after="0"/>
        <w:ind w:left="1985" w:hanging="709"/>
        <w:jc w:val="both"/>
        <w:rPr>
          <w:sz w:val="24"/>
          <w:szCs w:val="24"/>
        </w:rPr>
      </w:pPr>
    </w:p>
    <w:p w:rsidR="0012019E" w:rsidRPr="00991227" w:rsidRDefault="0012019E" w:rsidP="0012019E">
      <w:pPr>
        <w:pStyle w:val="Corpodetexto"/>
        <w:tabs>
          <w:tab w:val="left" w:pos="1985"/>
        </w:tabs>
        <w:spacing w:after="0"/>
        <w:ind w:left="1985" w:hanging="709"/>
        <w:jc w:val="both"/>
        <w:rPr>
          <w:rFonts w:eastAsia="Calibri"/>
          <w:sz w:val="24"/>
          <w:szCs w:val="24"/>
          <w:lang w:eastAsia="en-US"/>
        </w:rPr>
      </w:pPr>
      <w:r w:rsidRPr="00991227">
        <w:rPr>
          <w:sz w:val="24"/>
          <w:szCs w:val="24"/>
        </w:rPr>
        <w:t xml:space="preserve">§ </w:t>
      </w:r>
      <w:r w:rsidR="000D0043" w:rsidRPr="00991227">
        <w:rPr>
          <w:sz w:val="24"/>
          <w:szCs w:val="24"/>
        </w:rPr>
        <w:t>6</w:t>
      </w:r>
      <w:r w:rsidRPr="00991227">
        <w:rPr>
          <w:sz w:val="24"/>
          <w:szCs w:val="24"/>
        </w:rPr>
        <w:t xml:space="preserve">.º </w:t>
      </w:r>
      <w:r w:rsidRPr="00991227">
        <w:rPr>
          <w:sz w:val="24"/>
          <w:szCs w:val="24"/>
        </w:rPr>
        <w:tab/>
      </w:r>
      <w:r w:rsidR="0041588F" w:rsidRPr="00991227">
        <w:rPr>
          <w:sz w:val="24"/>
          <w:szCs w:val="24"/>
        </w:rPr>
        <w:t xml:space="preserve">Exceto para </w:t>
      </w:r>
      <w:r w:rsidR="001A3787" w:rsidRPr="00991227">
        <w:rPr>
          <w:sz w:val="24"/>
          <w:szCs w:val="24"/>
        </w:rPr>
        <w:t>as disciplinas de Estágio Supervisionado Curricular Obrigatório e/ou Trabalho de Conclusão de Curso</w:t>
      </w:r>
      <w:r w:rsidR="0041588F" w:rsidRPr="00991227">
        <w:rPr>
          <w:sz w:val="24"/>
          <w:szCs w:val="24"/>
        </w:rPr>
        <w:t>, é</w:t>
      </w:r>
      <w:r w:rsidRPr="00991227">
        <w:rPr>
          <w:sz w:val="24"/>
          <w:szCs w:val="24"/>
        </w:rPr>
        <w:t xml:space="preserve"> permitida a realização de prova substitutiva no </w:t>
      </w:r>
      <w:r w:rsidR="001474AE" w:rsidRPr="00991227">
        <w:rPr>
          <w:sz w:val="24"/>
          <w:szCs w:val="24"/>
        </w:rPr>
        <w:t>RED</w:t>
      </w:r>
      <w:r w:rsidRPr="00991227">
        <w:rPr>
          <w:rFonts w:eastAsia="Calibri"/>
          <w:sz w:val="24"/>
          <w:szCs w:val="24"/>
          <w:lang w:eastAsia="en-US"/>
        </w:rPr>
        <w:t xml:space="preserve">. </w:t>
      </w:r>
    </w:p>
    <w:p w:rsidR="00B52F3B" w:rsidRPr="00991227" w:rsidRDefault="00B52F3B" w:rsidP="00CA1464">
      <w:pPr>
        <w:tabs>
          <w:tab w:val="left" w:pos="1985"/>
        </w:tabs>
        <w:ind w:left="1985" w:hanging="709"/>
        <w:jc w:val="both"/>
        <w:rPr>
          <w:sz w:val="24"/>
          <w:szCs w:val="24"/>
        </w:rPr>
      </w:pPr>
    </w:p>
    <w:p w:rsidR="000D0043" w:rsidRPr="00991227" w:rsidRDefault="000D0043" w:rsidP="00CA1464">
      <w:pPr>
        <w:tabs>
          <w:tab w:val="left" w:pos="1985"/>
        </w:tabs>
        <w:ind w:left="1985" w:hanging="709"/>
        <w:jc w:val="both"/>
        <w:rPr>
          <w:sz w:val="24"/>
          <w:szCs w:val="24"/>
        </w:rPr>
      </w:pPr>
      <w:r w:rsidRPr="00991227">
        <w:rPr>
          <w:sz w:val="24"/>
          <w:szCs w:val="24"/>
        </w:rPr>
        <w:t>§ 7.º</w:t>
      </w:r>
      <w:r w:rsidRPr="00991227">
        <w:rPr>
          <w:sz w:val="24"/>
          <w:szCs w:val="24"/>
        </w:rPr>
        <w:tab/>
      </w:r>
      <w:r w:rsidR="007B54F7" w:rsidRPr="00991227">
        <w:rPr>
          <w:sz w:val="24"/>
          <w:szCs w:val="24"/>
        </w:rPr>
        <w:t xml:space="preserve">Para a eliminação de </w:t>
      </w:r>
      <w:r w:rsidRPr="00991227">
        <w:rPr>
          <w:sz w:val="24"/>
          <w:szCs w:val="24"/>
        </w:rPr>
        <w:t xml:space="preserve">Disciplina/Dependência de Estágio Supervisionado Curricular Obrigatório e/ou Trabalho de Conclusão de Curso </w:t>
      </w:r>
      <w:r w:rsidR="007B54F7" w:rsidRPr="00991227">
        <w:rPr>
          <w:sz w:val="24"/>
          <w:szCs w:val="24"/>
        </w:rPr>
        <w:t xml:space="preserve">em regime especial (RED), </w:t>
      </w:r>
      <w:r w:rsidRPr="00991227">
        <w:rPr>
          <w:sz w:val="24"/>
          <w:szCs w:val="24"/>
        </w:rPr>
        <w:t>deverão ser obedecidas as normas avaliativas específicas de tais atividades.</w:t>
      </w:r>
    </w:p>
    <w:p w:rsidR="000D0043" w:rsidRPr="00991227" w:rsidRDefault="000D0043" w:rsidP="00CA1464">
      <w:pPr>
        <w:tabs>
          <w:tab w:val="left" w:pos="1985"/>
        </w:tabs>
        <w:ind w:left="1985" w:hanging="709"/>
        <w:jc w:val="both"/>
        <w:rPr>
          <w:sz w:val="24"/>
          <w:szCs w:val="24"/>
        </w:rPr>
      </w:pPr>
    </w:p>
    <w:p w:rsidR="00B00EA8" w:rsidRDefault="0041352D" w:rsidP="0041352D">
      <w:pPr>
        <w:pStyle w:val="Corpodetexto"/>
        <w:tabs>
          <w:tab w:val="left" w:pos="1985"/>
        </w:tabs>
        <w:spacing w:after="0"/>
        <w:ind w:left="1985" w:hanging="709"/>
        <w:jc w:val="both"/>
        <w:rPr>
          <w:ins w:id="27" w:author="Usuário do Windows" w:date="2019-07-25T10:26:00Z"/>
          <w:sz w:val="24"/>
          <w:szCs w:val="24"/>
        </w:rPr>
      </w:pPr>
      <w:r w:rsidRPr="00991227">
        <w:rPr>
          <w:sz w:val="24"/>
          <w:szCs w:val="24"/>
        </w:rPr>
        <w:t xml:space="preserve">§ </w:t>
      </w:r>
      <w:r w:rsidR="000D0043" w:rsidRPr="00991227">
        <w:rPr>
          <w:sz w:val="24"/>
          <w:szCs w:val="24"/>
        </w:rPr>
        <w:t>8</w:t>
      </w:r>
      <w:r w:rsidRPr="00991227">
        <w:rPr>
          <w:sz w:val="24"/>
          <w:szCs w:val="24"/>
        </w:rPr>
        <w:t xml:space="preserve">.º </w:t>
      </w:r>
      <w:r w:rsidRPr="00991227">
        <w:rPr>
          <w:sz w:val="24"/>
          <w:szCs w:val="24"/>
        </w:rPr>
        <w:tab/>
        <w:t xml:space="preserve">Caso o aluno não seja APROVADO na disciplina/dependência </w:t>
      </w:r>
      <w:r w:rsidR="00FA461B" w:rsidRPr="00991227">
        <w:rPr>
          <w:sz w:val="24"/>
          <w:szCs w:val="24"/>
        </w:rPr>
        <w:t xml:space="preserve">cursada </w:t>
      </w:r>
      <w:r w:rsidR="00AF5819" w:rsidRPr="00991227">
        <w:rPr>
          <w:sz w:val="24"/>
          <w:szCs w:val="24"/>
        </w:rPr>
        <w:t>em</w:t>
      </w:r>
      <w:r w:rsidRPr="00991227">
        <w:rPr>
          <w:sz w:val="24"/>
          <w:szCs w:val="24"/>
        </w:rPr>
        <w:t xml:space="preserve"> </w:t>
      </w:r>
      <w:r w:rsidR="001474AE" w:rsidRPr="00991227">
        <w:rPr>
          <w:sz w:val="24"/>
          <w:szCs w:val="24"/>
        </w:rPr>
        <w:t>RED</w:t>
      </w:r>
      <w:r w:rsidRPr="00991227">
        <w:rPr>
          <w:sz w:val="24"/>
          <w:szCs w:val="24"/>
        </w:rPr>
        <w:t xml:space="preserve">, o mesmo </w:t>
      </w:r>
      <w:del w:id="28" w:author="Usuário do Windows" w:date="2019-07-25T10:26:00Z">
        <w:r w:rsidRPr="00991227" w:rsidDel="00B00EA8">
          <w:rPr>
            <w:sz w:val="24"/>
            <w:szCs w:val="24"/>
          </w:rPr>
          <w:delText xml:space="preserve">deverá </w:delText>
        </w:r>
      </w:del>
      <w:ins w:id="29" w:author="Usuário do Windows" w:date="2019-07-25T10:26:00Z">
        <w:r w:rsidR="00B00EA8">
          <w:rPr>
            <w:sz w:val="24"/>
            <w:szCs w:val="24"/>
          </w:rPr>
          <w:t>pode</w:t>
        </w:r>
        <w:r w:rsidR="00B00EA8" w:rsidRPr="00991227">
          <w:rPr>
            <w:sz w:val="24"/>
            <w:szCs w:val="24"/>
          </w:rPr>
          <w:t xml:space="preserve">rá </w:t>
        </w:r>
      </w:ins>
      <w:r w:rsidRPr="00991227">
        <w:rPr>
          <w:sz w:val="24"/>
          <w:szCs w:val="24"/>
        </w:rPr>
        <w:t>cursá-la novamente</w:t>
      </w:r>
      <w:ins w:id="30" w:author="Usuário do Windows" w:date="2019-07-25T10:26:00Z">
        <w:r w:rsidR="00B00EA8">
          <w:rPr>
            <w:sz w:val="24"/>
            <w:szCs w:val="24"/>
          </w:rPr>
          <w:t>:</w:t>
        </w:r>
      </w:ins>
    </w:p>
    <w:p w:rsidR="0041352D" w:rsidRDefault="002D3A11">
      <w:pPr>
        <w:pStyle w:val="Corpodetexto"/>
        <w:numPr>
          <w:ilvl w:val="0"/>
          <w:numId w:val="11"/>
        </w:numPr>
        <w:tabs>
          <w:tab w:val="left" w:pos="2410"/>
        </w:tabs>
        <w:spacing w:after="0"/>
        <w:ind w:left="2410" w:hanging="425"/>
        <w:jc w:val="both"/>
        <w:rPr>
          <w:ins w:id="31" w:author="Usuário do Windows" w:date="2019-07-25T10:26:00Z"/>
          <w:sz w:val="24"/>
          <w:szCs w:val="24"/>
        </w:rPr>
        <w:pPrChange w:id="32" w:author="Usuário do Windows" w:date="2019-07-25T10:26:00Z">
          <w:pPr>
            <w:pStyle w:val="Corpodetexto"/>
            <w:tabs>
              <w:tab w:val="left" w:pos="1985"/>
            </w:tabs>
            <w:spacing w:after="0"/>
            <w:ind w:left="1985" w:hanging="709"/>
            <w:jc w:val="both"/>
          </w:pPr>
        </w:pPrChange>
      </w:pPr>
      <w:del w:id="33" w:author="Usuário do Windows" w:date="2019-07-25T10:26:00Z">
        <w:r w:rsidRPr="00991227" w:rsidDel="00B00EA8">
          <w:rPr>
            <w:sz w:val="24"/>
            <w:szCs w:val="24"/>
          </w:rPr>
          <w:lastRenderedPageBreak/>
          <w:delText>,</w:delText>
        </w:r>
        <w:r w:rsidR="0041352D" w:rsidRPr="00991227" w:rsidDel="00B00EA8">
          <w:rPr>
            <w:sz w:val="24"/>
            <w:szCs w:val="24"/>
          </w:rPr>
          <w:delText xml:space="preserve"> </w:delText>
        </w:r>
      </w:del>
      <w:r w:rsidRPr="00991227">
        <w:rPr>
          <w:sz w:val="24"/>
          <w:szCs w:val="24"/>
        </w:rPr>
        <w:t>como aluno regular, quando de sua oferta</w:t>
      </w:r>
      <w:r w:rsidR="009728E3" w:rsidRPr="00991227">
        <w:rPr>
          <w:sz w:val="24"/>
          <w:szCs w:val="24"/>
        </w:rPr>
        <w:t>, devendo ser obedecidas as disposições da seção II deste regulamento</w:t>
      </w:r>
      <w:ins w:id="34" w:author="Usuário do Windows" w:date="2019-07-25T10:26:00Z">
        <w:r w:rsidR="007D67E6">
          <w:rPr>
            <w:sz w:val="24"/>
            <w:szCs w:val="24"/>
          </w:rPr>
          <w:t>; ou</w:t>
        </w:r>
      </w:ins>
      <w:del w:id="35" w:author="Usuário do Windows" w:date="2019-07-25T10:26:00Z">
        <w:r w:rsidR="009728E3" w:rsidRPr="00991227" w:rsidDel="007D67E6">
          <w:rPr>
            <w:sz w:val="24"/>
            <w:szCs w:val="24"/>
          </w:rPr>
          <w:delText>.</w:delText>
        </w:r>
      </w:del>
    </w:p>
    <w:p w:rsidR="007D67E6" w:rsidRPr="00991227" w:rsidRDefault="007D67E6">
      <w:pPr>
        <w:pStyle w:val="Corpodetexto"/>
        <w:numPr>
          <w:ilvl w:val="0"/>
          <w:numId w:val="11"/>
        </w:numPr>
        <w:tabs>
          <w:tab w:val="left" w:pos="2410"/>
        </w:tabs>
        <w:spacing w:after="0"/>
        <w:ind w:left="2410" w:hanging="425"/>
        <w:jc w:val="both"/>
        <w:rPr>
          <w:sz w:val="24"/>
          <w:szCs w:val="24"/>
        </w:rPr>
        <w:pPrChange w:id="36" w:author="Usuário do Windows" w:date="2019-07-25T10:26:00Z">
          <w:pPr>
            <w:pStyle w:val="Corpodetexto"/>
            <w:tabs>
              <w:tab w:val="left" w:pos="1985"/>
            </w:tabs>
            <w:spacing w:after="0"/>
            <w:ind w:left="1985" w:hanging="709"/>
            <w:jc w:val="both"/>
          </w:pPr>
        </w:pPrChange>
      </w:pPr>
      <w:ins w:id="37" w:author="Usuário do Windows" w:date="2019-07-25T10:26:00Z">
        <w:r>
          <w:rPr>
            <w:sz w:val="24"/>
            <w:szCs w:val="24"/>
          </w:rPr>
          <w:t>no próximo per</w:t>
        </w:r>
      </w:ins>
      <w:ins w:id="38" w:author="Usuário do Windows" w:date="2019-07-25T10:27:00Z">
        <w:r>
          <w:rPr>
            <w:sz w:val="24"/>
            <w:szCs w:val="24"/>
          </w:rPr>
          <w:t>íodo d</w:t>
        </w:r>
      </w:ins>
      <w:ins w:id="39" w:author="Usuário do Windows" w:date="2019-07-25T10:57:00Z">
        <w:r w:rsidR="004F21FE">
          <w:rPr>
            <w:sz w:val="24"/>
            <w:szCs w:val="24"/>
          </w:rPr>
          <w:t>e</w:t>
        </w:r>
      </w:ins>
      <w:ins w:id="40" w:author="Usuário do Windows" w:date="2019-07-25T10:27:00Z">
        <w:r>
          <w:rPr>
            <w:sz w:val="24"/>
            <w:szCs w:val="24"/>
          </w:rPr>
          <w:t xml:space="preserve"> oferta do RED, obedecidas as disposições da seção III deste regulamento.</w:t>
        </w:r>
      </w:ins>
    </w:p>
    <w:p w:rsidR="00763933" w:rsidDel="004F21FE" w:rsidRDefault="00763933" w:rsidP="009728E3">
      <w:pPr>
        <w:pStyle w:val="Recuodecorpodetexto3"/>
        <w:ind w:firstLine="0"/>
        <w:jc w:val="center"/>
        <w:rPr>
          <w:del w:id="41" w:author="Usuário do Windows" w:date="2019-07-25T10:27:00Z"/>
          <w:b/>
          <w:sz w:val="24"/>
          <w:szCs w:val="24"/>
        </w:rPr>
      </w:pPr>
    </w:p>
    <w:p w:rsidR="004F21FE" w:rsidRPr="00991227" w:rsidRDefault="004F21FE" w:rsidP="00763933">
      <w:pPr>
        <w:jc w:val="center"/>
        <w:rPr>
          <w:ins w:id="42" w:author="Usuário do Windows" w:date="2019-07-25T10:57:00Z"/>
          <w:b/>
          <w:sz w:val="24"/>
          <w:szCs w:val="24"/>
        </w:rPr>
      </w:pPr>
    </w:p>
    <w:p w:rsidR="00A67816" w:rsidRPr="00991227" w:rsidDel="007D67E6" w:rsidRDefault="00A67816" w:rsidP="00763933">
      <w:pPr>
        <w:jc w:val="center"/>
        <w:rPr>
          <w:del w:id="43" w:author="Usuário do Windows" w:date="2019-07-25T10:27:00Z"/>
          <w:b/>
          <w:sz w:val="24"/>
          <w:szCs w:val="24"/>
        </w:rPr>
      </w:pPr>
    </w:p>
    <w:p w:rsidR="009728E3" w:rsidRPr="00991227" w:rsidRDefault="009728E3" w:rsidP="009728E3">
      <w:pPr>
        <w:pStyle w:val="Recuodecorpodetexto3"/>
        <w:ind w:firstLine="0"/>
        <w:jc w:val="center"/>
        <w:rPr>
          <w:b/>
          <w:sz w:val="24"/>
          <w:szCs w:val="24"/>
        </w:rPr>
      </w:pPr>
      <w:r w:rsidRPr="00991227">
        <w:rPr>
          <w:b/>
          <w:sz w:val="24"/>
          <w:szCs w:val="24"/>
        </w:rPr>
        <w:t>CAPÍTULO II</w:t>
      </w:r>
    </w:p>
    <w:p w:rsidR="009728E3" w:rsidRPr="00991227" w:rsidRDefault="009728E3" w:rsidP="009728E3">
      <w:pPr>
        <w:pStyle w:val="Recuodecorpodetexto3"/>
        <w:ind w:firstLine="0"/>
        <w:jc w:val="center"/>
        <w:rPr>
          <w:b/>
          <w:sz w:val="24"/>
          <w:szCs w:val="24"/>
        </w:rPr>
      </w:pPr>
      <w:r w:rsidRPr="00991227">
        <w:rPr>
          <w:b/>
          <w:sz w:val="24"/>
          <w:szCs w:val="24"/>
        </w:rPr>
        <w:t>DAS DISPOSIÇÕES FINAIS</w:t>
      </w:r>
    </w:p>
    <w:p w:rsidR="009728E3" w:rsidRPr="00991227" w:rsidRDefault="009728E3" w:rsidP="00DF7677">
      <w:pPr>
        <w:tabs>
          <w:tab w:val="left" w:pos="1276"/>
        </w:tabs>
        <w:ind w:left="1276" w:hanging="1276"/>
        <w:jc w:val="both"/>
        <w:rPr>
          <w:sz w:val="24"/>
          <w:szCs w:val="24"/>
        </w:rPr>
      </w:pPr>
    </w:p>
    <w:p w:rsidR="009728E3" w:rsidRPr="00991227" w:rsidRDefault="009728E3" w:rsidP="00DF7677">
      <w:pPr>
        <w:tabs>
          <w:tab w:val="left" w:pos="1276"/>
        </w:tabs>
        <w:ind w:left="1276" w:hanging="1276"/>
        <w:jc w:val="both"/>
        <w:rPr>
          <w:sz w:val="24"/>
          <w:szCs w:val="24"/>
        </w:rPr>
      </w:pPr>
    </w:p>
    <w:p w:rsidR="00F51691" w:rsidRPr="00991227" w:rsidRDefault="00F51691" w:rsidP="00DF7677">
      <w:pPr>
        <w:tabs>
          <w:tab w:val="left" w:pos="1276"/>
        </w:tabs>
        <w:ind w:left="1276" w:hanging="1276"/>
        <w:jc w:val="both"/>
        <w:rPr>
          <w:sz w:val="24"/>
          <w:szCs w:val="24"/>
        </w:rPr>
      </w:pPr>
      <w:r w:rsidRPr="00991227">
        <w:rPr>
          <w:sz w:val="24"/>
          <w:szCs w:val="24"/>
        </w:rPr>
        <w:t xml:space="preserve">Art. </w:t>
      </w:r>
      <w:r w:rsidR="00BA5A1A" w:rsidRPr="00991227">
        <w:rPr>
          <w:sz w:val="24"/>
          <w:szCs w:val="24"/>
        </w:rPr>
        <w:t>6</w:t>
      </w:r>
      <w:r w:rsidR="009A197C" w:rsidRPr="00991227">
        <w:rPr>
          <w:sz w:val="24"/>
          <w:szCs w:val="24"/>
        </w:rPr>
        <w:t>.º</w:t>
      </w:r>
      <w:r w:rsidRPr="00991227">
        <w:rPr>
          <w:sz w:val="24"/>
          <w:szCs w:val="24"/>
        </w:rPr>
        <w:tab/>
        <w:t xml:space="preserve">Os alunos que cursam a(s) disciplina(s)/dependência(s), seja </w:t>
      </w:r>
      <w:r w:rsidR="00B06A91" w:rsidRPr="00991227">
        <w:rPr>
          <w:sz w:val="24"/>
          <w:szCs w:val="24"/>
        </w:rPr>
        <w:t xml:space="preserve">por meio do </w:t>
      </w:r>
      <w:del w:id="44" w:author="Usuário do Windows" w:date="2019-07-25T10:28:00Z">
        <w:r w:rsidR="00B06A91" w:rsidRPr="00991227" w:rsidDel="007D67E6">
          <w:rPr>
            <w:sz w:val="24"/>
            <w:szCs w:val="24"/>
          </w:rPr>
          <w:delText>Regime Regular</w:delText>
        </w:r>
      </w:del>
      <w:ins w:id="45" w:author="Usuário do Windows" w:date="2019-07-25T10:28:00Z">
        <w:r w:rsidR="007D67E6">
          <w:rPr>
            <w:sz w:val="24"/>
            <w:szCs w:val="24"/>
          </w:rPr>
          <w:t>RER</w:t>
        </w:r>
      </w:ins>
      <w:r w:rsidR="00B06A91" w:rsidRPr="00991227">
        <w:rPr>
          <w:sz w:val="24"/>
          <w:szCs w:val="24"/>
        </w:rPr>
        <w:t xml:space="preserve"> ou </w:t>
      </w:r>
      <w:r w:rsidR="001474AE" w:rsidRPr="00991227">
        <w:rPr>
          <w:sz w:val="24"/>
          <w:szCs w:val="24"/>
        </w:rPr>
        <w:t>RED</w:t>
      </w:r>
      <w:r w:rsidRPr="00991227">
        <w:rPr>
          <w:sz w:val="24"/>
          <w:szCs w:val="24"/>
        </w:rPr>
        <w:t xml:space="preserve">, devem: </w:t>
      </w:r>
    </w:p>
    <w:p w:rsidR="00F51691" w:rsidRPr="00991227" w:rsidRDefault="00F51691" w:rsidP="00DF7677">
      <w:pPr>
        <w:tabs>
          <w:tab w:val="left" w:pos="4253"/>
        </w:tabs>
        <w:jc w:val="both"/>
        <w:rPr>
          <w:sz w:val="24"/>
          <w:szCs w:val="24"/>
        </w:rPr>
      </w:pPr>
    </w:p>
    <w:p w:rsidR="00F51691" w:rsidRDefault="00F51691" w:rsidP="00DF7677">
      <w:pPr>
        <w:numPr>
          <w:ilvl w:val="0"/>
          <w:numId w:val="7"/>
        </w:numPr>
        <w:tabs>
          <w:tab w:val="left" w:pos="1843"/>
          <w:tab w:val="num" w:pos="2835"/>
          <w:tab w:val="left" w:pos="4678"/>
        </w:tabs>
        <w:ind w:left="1843" w:hanging="567"/>
        <w:jc w:val="both"/>
        <w:rPr>
          <w:ins w:id="46" w:author="Usuário do Windows" w:date="2019-07-25T10:28:00Z"/>
          <w:sz w:val="24"/>
          <w:szCs w:val="24"/>
        </w:rPr>
      </w:pPr>
      <w:r w:rsidRPr="00991227">
        <w:rPr>
          <w:sz w:val="24"/>
          <w:szCs w:val="24"/>
        </w:rPr>
        <w:t>cumprir o Plano de Ensino fixado pelo professor regente de cada disciplina em que estiver matriculado como dependente;</w:t>
      </w:r>
    </w:p>
    <w:p w:rsidR="007D67E6" w:rsidRPr="00991227" w:rsidRDefault="007D67E6">
      <w:pPr>
        <w:tabs>
          <w:tab w:val="left" w:pos="1843"/>
          <w:tab w:val="left" w:pos="4678"/>
        </w:tabs>
        <w:jc w:val="both"/>
        <w:rPr>
          <w:sz w:val="24"/>
          <w:szCs w:val="24"/>
        </w:rPr>
        <w:pPrChange w:id="47" w:author="Usuário do Windows" w:date="2019-07-25T10:28:00Z">
          <w:pPr>
            <w:numPr>
              <w:numId w:val="7"/>
            </w:numPr>
            <w:tabs>
              <w:tab w:val="left" w:pos="1843"/>
              <w:tab w:val="num" w:pos="2835"/>
              <w:tab w:val="left" w:pos="4678"/>
              <w:tab w:val="num" w:pos="6881"/>
            </w:tabs>
            <w:ind w:left="1843" w:hanging="567"/>
            <w:jc w:val="both"/>
          </w:pPr>
        </w:pPrChange>
      </w:pPr>
    </w:p>
    <w:p w:rsidR="00F51691" w:rsidRPr="00991227" w:rsidRDefault="00F51691" w:rsidP="00DF7677">
      <w:pPr>
        <w:numPr>
          <w:ilvl w:val="0"/>
          <w:numId w:val="7"/>
        </w:numPr>
        <w:tabs>
          <w:tab w:val="left" w:pos="1843"/>
          <w:tab w:val="num" w:pos="2835"/>
          <w:tab w:val="left" w:pos="4678"/>
        </w:tabs>
        <w:ind w:left="1843" w:hanging="567"/>
        <w:jc w:val="both"/>
        <w:rPr>
          <w:sz w:val="24"/>
          <w:szCs w:val="24"/>
        </w:rPr>
      </w:pPr>
      <w:r w:rsidRPr="00991227">
        <w:rPr>
          <w:sz w:val="24"/>
          <w:szCs w:val="24"/>
        </w:rPr>
        <w:t>submeter-se às avaliações oficiais e às eventuais substitutivas que requerer, obedecendo ao</w:t>
      </w:r>
      <w:r w:rsidR="0041588F" w:rsidRPr="00991227">
        <w:rPr>
          <w:sz w:val="24"/>
          <w:szCs w:val="24"/>
        </w:rPr>
        <w:t>s</w:t>
      </w:r>
      <w:r w:rsidRPr="00991227">
        <w:rPr>
          <w:sz w:val="24"/>
          <w:szCs w:val="24"/>
        </w:rPr>
        <w:t xml:space="preserve"> calendário</w:t>
      </w:r>
      <w:r w:rsidR="0041588F" w:rsidRPr="00991227">
        <w:rPr>
          <w:sz w:val="24"/>
          <w:szCs w:val="24"/>
        </w:rPr>
        <w:t>s</w:t>
      </w:r>
      <w:r w:rsidRPr="00991227">
        <w:rPr>
          <w:sz w:val="24"/>
          <w:szCs w:val="24"/>
        </w:rPr>
        <w:t xml:space="preserve"> fixado</w:t>
      </w:r>
      <w:r w:rsidR="0041588F" w:rsidRPr="00991227">
        <w:rPr>
          <w:sz w:val="24"/>
          <w:szCs w:val="24"/>
        </w:rPr>
        <w:t>s nos termos deste regulamento</w:t>
      </w:r>
      <w:r w:rsidRPr="00991227">
        <w:rPr>
          <w:sz w:val="24"/>
          <w:szCs w:val="24"/>
        </w:rPr>
        <w:t xml:space="preserve">; </w:t>
      </w:r>
    </w:p>
    <w:p w:rsidR="00F51691" w:rsidRPr="00991227" w:rsidRDefault="00F51691" w:rsidP="00DF7677">
      <w:pPr>
        <w:pStyle w:val="PargrafodaLista"/>
        <w:tabs>
          <w:tab w:val="left" w:pos="1843"/>
        </w:tabs>
        <w:ind w:left="1843" w:hanging="567"/>
        <w:rPr>
          <w:sz w:val="24"/>
          <w:szCs w:val="24"/>
        </w:rPr>
      </w:pPr>
    </w:p>
    <w:p w:rsidR="00F51691" w:rsidRPr="00991227" w:rsidRDefault="00F51691" w:rsidP="00DF7677">
      <w:pPr>
        <w:numPr>
          <w:ilvl w:val="0"/>
          <w:numId w:val="7"/>
        </w:numPr>
        <w:tabs>
          <w:tab w:val="left" w:pos="1843"/>
          <w:tab w:val="num" w:pos="2835"/>
          <w:tab w:val="left" w:pos="4678"/>
        </w:tabs>
        <w:ind w:left="1843" w:hanging="567"/>
        <w:jc w:val="both"/>
        <w:rPr>
          <w:sz w:val="24"/>
          <w:szCs w:val="24"/>
        </w:rPr>
      </w:pPr>
      <w:r w:rsidRPr="00991227">
        <w:rPr>
          <w:sz w:val="24"/>
          <w:szCs w:val="24"/>
        </w:rPr>
        <w:t xml:space="preserve">alcançar, para aprovação, a </w:t>
      </w:r>
      <w:r w:rsidR="009070B0" w:rsidRPr="00991227">
        <w:rPr>
          <w:sz w:val="24"/>
          <w:szCs w:val="24"/>
        </w:rPr>
        <w:t xml:space="preserve">nota final </w:t>
      </w:r>
      <w:r w:rsidRPr="00991227">
        <w:rPr>
          <w:sz w:val="24"/>
          <w:szCs w:val="24"/>
        </w:rPr>
        <w:t>mínima 6,0 (seis); e</w:t>
      </w:r>
    </w:p>
    <w:p w:rsidR="00F51691" w:rsidRPr="00991227" w:rsidRDefault="00F51691" w:rsidP="00DF7677">
      <w:pPr>
        <w:pStyle w:val="PargrafodaLista"/>
        <w:tabs>
          <w:tab w:val="left" w:pos="1843"/>
        </w:tabs>
        <w:ind w:left="1843" w:hanging="567"/>
        <w:rPr>
          <w:sz w:val="24"/>
          <w:szCs w:val="24"/>
        </w:rPr>
      </w:pPr>
    </w:p>
    <w:p w:rsidR="00F51691" w:rsidRPr="00991227" w:rsidRDefault="00F51691" w:rsidP="00DF7677">
      <w:pPr>
        <w:numPr>
          <w:ilvl w:val="0"/>
          <w:numId w:val="7"/>
        </w:numPr>
        <w:tabs>
          <w:tab w:val="left" w:pos="1843"/>
          <w:tab w:val="num" w:pos="2835"/>
          <w:tab w:val="left" w:pos="4678"/>
        </w:tabs>
        <w:ind w:left="1843" w:hanging="567"/>
        <w:jc w:val="both"/>
        <w:rPr>
          <w:sz w:val="24"/>
          <w:szCs w:val="24"/>
        </w:rPr>
      </w:pPr>
      <w:r w:rsidRPr="00991227">
        <w:rPr>
          <w:sz w:val="24"/>
          <w:szCs w:val="24"/>
        </w:rPr>
        <w:t>efetuar os pagamentos referente</w:t>
      </w:r>
      <w:r w:rsidR="00AD0B49" w:rsidRPr="00991227">
        <w:rPr>
          <w:sz w:val="24"/>
          <w:szCs w:val="24"/>
        </w:rPr>
        <w:t>s</w:t>
      </w:r>
      <w:r w:rsidR="009070B0" w:rsidRPr="00991227">
        <w:rPr>
          <w:sz w:val="24"/>
          <w:szCs w:val="24"/>
        </w:rPr>
        <w:t xml:space="preserve"> ao</w:t>
      </w:r>
      <w:r w:rsidRPr="00991227">
        <w:rPr>
          <w:sz w:val="24"/>
          <w:szCs w:val="24"/>
        </w:rPr>
        <w:t xml:space="preserve"> regime escolhido, no</w:t>
      </w:r>
      <w:r w:rsidR="002F37B0" w:rsidRPr="00991227">
        <w:rPr>
          <w:sz w:val="24"/>
          <w:szCs w:val="24"/>
        </w:rPr>
        <w:t>(</w:t>
      </w:r>
      <w:r w:rsidRPr="00991227">
        <w:rPr>
          <w:sz w:val="24"/>
          <w:szCs w:val="24"/>
        </w:rPr>
        <w:t>s</w:t>
      </w:r>
      <w:r w:rsidR="002F37B0" w:rsidRPr="00991227">
        <w:rPr>
          <w:sz w:val="24"/>
          <w:szCs w:val="24"/>
        </w:rPr>
        <w:t>)</w:t>
      </w:r>
      <w:r w:rsidRPr="00991227">
        <w:rPr>
          <w:sz w:val="24"/>
          <w:szCs w:val="24"/>
        </w:rPr>
        <w:t xml:space="preserve"> prazo</w:t>
      </w:r>
      <w:r w:rsidR="002F37B0" w:rsidRPr="00991227">
        <w:rPr>
          <w:sz w:val="24"/>
          <w:szCs w:val="24"/>
        </w:rPr>
        <w:t>(</w:t>
      </w:r>
      <w:r w:rsidRPr="00991227">
        <w:rPr>
          <w:sz w:val="24"/>
          <w:szCs w:val="24"/>
        </w:rPr>
        <w:t>s</w:t>
      </w:r>
      <w:r w:rsidR="002F37B0" w:rsidRPr="00991227">
        <w:rPr>
          <w:sz w:val="24"/>
          <w:szCs w:val="24"/>
        </w:rPr>
        <w:t>)</w:t>
      </w:r>
      <w:r w:rsidRPr="00991227">
        <w:rPr>
          <w:sz w:val="24"/>
          <w:szCs w:val="24"/>
        </w:rPr>
        <w:t xml:space="preserve"> estabelecido</w:t>
      </w:r>
      <w:r w:rsidR="002F37B0" w:rsidRPr="00991227">
        <w:rPr>
          <w:sz w:val="24"/>
          <w:szCs w:val="24"/>
        </w:rPr>
        <w:t>(</w:t>
      </w:r>
      <w:r w:rsidRPr="00991227">
        <w:rPr>
          <w:sz w:val="24"/>
          <w:szCs w:val="24"/>
        </w:rPr>
        <w:t>s</w:t>
      </w:r>
      <w:r w:rsidR="002F37B0" w:rsidRPr="00991227">
        <w:rPr>
          <w:sz w:val="24"/>
          <w:szCs w:val="24"/>
        </w:rPr>
        <w:t>)</w:t>
      </w:r>
      <w:r w:rsidRPr="00991227">
        <w:rPr>
          <w:sz w:val="24"/>
          <w:szCs w:val="24"/>
        </w:rPr>
        <w:t>.</w:t>
      </w:r>
    </w:p>
    <w:p w:rsidR="002F37B0" w:rsidRPr="00991227" w:rsidRDefault="002F37B0" w:rsidP="00DF7677">
      <w:pPr>
        <w:jc w:val="both"/>
        <w:rPr>
          <w:strike/>
          <w:sz w:val="24"/>
          <w:szCs w:val="24"/>
        </w:rPr>
      </w:pPr>
    </w:p>
    <w:p w:rsidR="002F37B0" w:rsidRPr="00991227" w:rsidRDefault="002F37B0" w:rsidP="002F37B0">
      <w:pPr>
        <w:tabs>
          <w:tab w:val="left" w:pos="3119"/>
        </w:tabs>
        <w:ind w:left="3119" w:hanging="1843"/>
        <w:jc w:val="both"/>
        <w:rPr>
          <w:sz w:val="24"/>
          <w:szCs w:val="24"/>
        </w:rPr>
      </w:pPr>
      <w:r w:rsidRPr="00991227">
        <w:rPr>
          <w:sz w:val="24"/>
          <w:szCs w:val="24"/>
        </w:rPr>
        <w:t>Parágrafo único.</w:t>
      </w:r>
      <w:r w:rsidRPr="00991227">
        <w:rPr>
          <w:sz w:val="24"/>
          <w:szCs w:val="24"/>
        </w:rPr>
        <w:tab/>
        <w:t>No ato da matrícula na(s) disciplina(s)/dependência(s) a ser(em) cursada(s), será exigido o pagamento</w:t>
      </w:r>
      <w:r w:rsidR="00622A5E" w:rsidRPr="00991227">
        <w:rPr>
          <w:sz w:val="24"/>
          <w:szCs w:val="24"/>
        </w:rPr>
        <w:t xml:space="preserve"> </w:t>
      </w:r>
      <w:r w:rsidRPr="00991227">
        <w:rPr>
          <w:sz w:val="24"/>
          <w:szCs w:val="24"/>
        </w:rPr>
        <w:t>nos termos</w:t>
      </w:r>
      <w:r w:rsidR="00622A5E" w:rsidRPr="00991227">
        <w:rPr>
          <w:sz w:val="24"/>
          <w:szCs w:val="24"/>
        </w:rPr>
        <w:t xml:space="preserve"> do § 2.º do artigo 3.º ou, no caso de </w:t>
      </w:r>
      <w:r w:rsidR="00575CFB" w:rsidRPr="00991227">
        <w:rPr>
          <w:caps/>
          <w:sz w:val="24"/>
          <w:szCs w:val="24"/>
        </w:rPr>
        <w:t>red</w:t>
      </w:r>
      <w:r w:rsidR="00622A5E" w:rsidRPr="00991227">
        <w:rPr>
          <w:sz w:val="24"/>
          <w:szCs w:val="24"/>
        </w:rPr>
        <w:t xml:space="preserve">, nos termos do § 3.º do artigo 5.º, </w:t>
      </w:r>
      <w:r w:rsidRPr="00991227">
        <w:rPr>
          <w:sz w:val="24"/>
          <w:szCs w:val="24"/>
        </w:rPr>
        <w:t>não havendo devolução em caso de desistência ou reprovação.</w:t>
      </w:r>
    </w:p>
    <w:p w:rsidR="002F37B0" w:rsidRPr="00991227" w:rsidRDefault="002F37B0" w:rsidP="00DF7677">
      <w:pPr>
        <w:tabs>
          <w:tab w:val="left" w:pos="2127"/>
        </w:tabs>
        <w:jc w:val="both"/>
        <w:rPr>
          <w:strike/>
          <w:sz w:val="24"/>
          <w:szCs w:val="24"/>
        </w:rPr>
      </w:pPr>
    </w:p>
    <w:p w:rsidR="00F51691" w:rsidRPr="00991227" w:rsidRDefault="009A197C" w:rsidP="00DF7677">
      <w:pPr>
        <w:tabs>
          <w:tab w:val="left" w:pos="1276"/>
        </w:tabs>
        <w:ind w:left="1276" w:hanging="1276"/>
        <w:jc w:val="both"/>
        <w:rPr>
          <w:sz w:val="24"/>
          <w:szCs w:val="24"/>
        </w:rPr>
      </w:pPr>
      <w:r w:rsidRPr="00991227">
        <w:rPr>
          <w:sz w:val="24"/>
          <w:szCs w:val="24"/>
        </w:rPr>
        <w:t xml:space="preserve">Art. </w:t>
      </w:r>
      <w:r w:rsidR="00BA5A1A" w:rsidRPr="00991227">
        <w:rPr>
          <w:sz w:val="24"/>
          <w:szCs w:val="24"/>
        </w:rPr>
        <w:t>7</w:t>
      </w:r>
      <w:r w:rsidRPr="00991227">
        <w:rPr>
          <w:sz w:val="24"/>
          <w:szCs w:val="24"/>
        </w:rPr>
        <w:t>.º</w:t>
      </w:r>
      <w:r w:rsidR="00F51691" w:rsidRPr="00991227">
        <w:rPr>
          <w:sz w:val="24"/>
          <w:szCs w:val="24"/>
        </w:rPr>
        <w:tab/>
        <w:t xml:space="preserve">O aluno que for reprovado na(s) </w:t>
      </w:r>
      <w:r w:rsidR="00BB57BF" w:rsidRPr="00991227">
        <w:rPr>
          <w:sz w:val="24"/>
          <w:szCs w:val="24"/>
        </w:rPr>
        <w:t xml:space="preserve">disciplina(s)/dependência(s) </w:t>
      </w:r>
      <w:r w:rsidR="00F51691" w:rsidRPr="00991227">
        <w:rPr>
          <w:sz w:val="24"/>
          <w:szCs w:val="24"/>
        </w:rPr>
        <w:t xml:space="preserve">pode </w:t>
      </w:r>
      <w:r w:rsidR="00BB57BF" w:rsidRPr="00991227">
        <w:rPr>
          <w:sz w:val="24"/>
          <w:szCs w:val="24"/>
        </w:rPr>
        <w:t>cursá-la novamente</w:t>
      </w:r>
      <w:r w:rsidR="00F51691" w:rsidRPr="00991227">
        <w:rPr>
          <w:sz w:val="24"/>
          <w:szCs w:val="24"/>
        </w:rPr>
        <w:t xml:space="preserve"> </w:t>
      </w:r>
      <w:r w:rsidR="005C4C40" w:rsidRPr="00991227">
        <w:rPr>
          <w:sz w:val="24"/>
          <w:szCs w:val="24"/>
        </w:rPr>
        <w:t xml:space="preserve">quanto da oferta do módulo respectivo, </w:t>
      </w:r>
      <w:r w:rsidR="00F51691" w:rsidRPr="00991227">
        <w:rPr>
          <w:sz w:val="24"/>
          <w:szCs w:val="24"/>
        </w:rPr>
        <w:t xml:space="preserve">desde que não seja </w:t>
      </w:r>
      <w:r w:rsidR="00BB57BF" w:rsidRPr="00991227">
        <w:rPr>
          <w:sz w:val="24"/>
          <w:szCs w:val="24"/>
        </w:rPr>
        <w:t xml:space="preserve"> </w:t>
      </w:r>
      <w:r w:rsidR="00F51691" w:rsidRPr="00991227">
        <w:rPr>
          <w:sz w:val="24"/>
          <w:szCs w:val="24"/>
        </w:rPr>
        <w:t>ultrapassado o prazo máximo de integralização do Curso de Graduação.</w:t>
      </w:r>
    </w:p>
    <w:p w:rsidR="00F51691" w:rsidRPr="00991227" w:rsidRDefault="00F51691" w:rsidP="00DF7677">
      <w:pPr>
        <w:tabs>
          <w:tab w:val="left" w:pos="2835"/>
        </w:tabs>
        <w:jc w:val="both"/>
        <w:rPr>
          <w:sz w:val="24"/>
          <w:szCs w:val="24"/>
        </w:rPr>
      </w:pPr>
    </w:p>
    <w:p w:rsidR="00F51691" w:rsidRPr="00991227" w:rsidRDefault="00BB57BF" w:rsidP="00BB57BF">
      <w:pPr>
        <w:tabs>
          <w:tab w:val="left" w:pos="3119"/>
        </w:tabs>
        <w:ind w:left="3119" w:hanging="1843"/>
        <w:jc w:val="both"/>
        <w:rPr>
          <w:sz w:val="24"/>
          <w:szCs w:val="24"/>
        </w:rPr>
      </w:pPr>
      <w:r w:rsidRPr="00991227">
        <w:rPr>
          <w:sz w:val="24"/>
          <w:szCs w:val="24"/>
        </w:rPr>
        <w:t>Parágrafo único</w:t>
      </w:r>
      <w:r w:rsidR="00F51691" w:rsidRPr="00991227">
        <w:rPr>
          <w:sz w:val="24"/>
          <w:szCs w:val="24"/>
        </w:rPr>
        <w:t xml:space="preserve">. </w:t>
      </w:r>
      <w:r w:rsidR="00F51691" w:rsidRPr="00991227">
        <w:rPr>
          <w:sz w:val="24"/>
          <w:szCs w:val="24"/>
        </w:rPr>
        <w:tab/>
        <w:t>Caso sejam acumuladas 0</w:t>
      </w:r>
      <w:r w:rsidR="00E50B0B" w:rsidRPr="00991227">
        <w:rPr>
          <w:sz w:val="24"/>
          <w:szCs w:val="24"/>
        </w:rPr>
        <w:t>5</w:t>
      </w:r>
      <w:r w:rsidR="00F51691" w:rsidRPr="00991227">
        <w:rPr>
          <w:sz w:val="24"/>
          <w:szCs w:val="24"/>
        </w:rPr>
        <w:t xml:space="preserve"> (</w:t>
      </w:r>
      <w:r w:rsidR="00E50B0B" w:rsidRPr="00991227">
        <w:rPr>
          <w:sz w:val="24"/>
          <w:szCs w:val="24"/>
        </w:rPr>
        <w:t>cinco</w:t>
      </w:r>
      <w:r w:rsidR="00F51691" w:rsidRPr="00991227">
        <w:rPr>
          <w:sz w:val="24"/>
          <w:szCs w:val="24"/>
        </w:rPr>
        <w:t xml:space="preserve">) ou mais disciplinas/dependências para </w:t>
      </w:r>
      <w:r w:rsidR="00E50B0B" w:rsidRPr="00991227">
        <w:rPr>
          <w:sz w:val="24"/>
          <w:szCs w:val="24"/>
        </w:rPr>
        <w:t>o ano letivo</w:t>
      </w:r>
      <w:r w:rsidR="009A197C" w:rsidRPr="00991227">
        <w:rPr>
          <w:sz w:val="24"/>
          <w:szCs w:val="24"/>
        </w:rPr>
        <w:t xml:space="preserve"> </w:t>
      </w:r>
      <w:r w:rsidR="00F51691" w:rsidRPr="00991227">
        <w:rPr>
          <w:sz w:val="24"/>
          <w:szCs w:val="24"/>
        </w:rPr>
        <w:t xml:space="preserve">seguinte, </w:t>
      </w:r>
      <w:r w:rsidR="009F21AF" w:rsidRPr="00991227">
        <w:rPr>
          <w:sz w:val="24"/>
          <w:szCs w:val="24"/>
        </w:rPr>
        <w:t xml:space="preserve">conforme o ciclo de ingresso, </w:t>
      </w:r>
      <w:r w:rsidR="00F51691" w:rsidRPr="00991227">
        <w:rPr>
          <w:sz w:val="24"/>
          <w:szCs w:val="24"/>
        </w:rPr>
        <w:t>o aluno ficará retido</w:t>
      </w:r>
      <w:r w:rsidR="007E50A0" w:rsidRPr="00991227">
        <w:rPr>
          <w:sz w:val="24"/>
          <w:szCs w:val="24"/>
        </w:rPr>
        <w:t xml:space="preserve"> no mesmo módulo</w:t>
      </w:r>
      <w:r w:rsidR="00F51691" w:rsidRPr="00991227">
        <w:rPr>
          <w:sz w:val="24"/>
          <w:szCs w:val="24"/>
        </w:rPr>
        <w:t>.</w:t>
      </w:r>
    </w:p>
    <w:p w:rsidR="00631B59" w:rsidRPr="00991227" w:rsidRDefault="00631B59" w:rsidP="00061F0C">
      <w:pPr>
        <w:tabs>
          <w:tab w:val="left" w:pos="1985"/>
        </w:tabs>
        <w:ind w:left="1985" w:hanging="709"/>
        <w:rPr>
          <w:sz w:val="24"/>
          <w:szCs w:val="24"/>
        </w:rPr>
      </w:pPr>
    </w:p>
    <w:p w:rsidR="00061F0C" w:rsidRPr="00991227" w:rsidRDefault="00061F0C" w:rsidP="00BB57BF">
      <w:pPr>
        <w:tabs>
          <w:tab w:val="left" w:pos="1276"/>
        </w:tabs>
        <w:ind w:left="1276" w:hanging="1276"/>
        <w:jc w:val="both"/>
        <w:rPr>
          <w:sz w:val="24"/>
          <w:szCs w:val="24"/>
        </w:rPr>
      </w:pPr>
      <w:r w:rsidRPr="00991227">
        <w:rPr>
          <w:sz w:val="24"/>
          <w:szCs w:val="24"/>
        </w:rPr>
        <w:t xml:space="preserve">Art. </w:t>
      </w:r>
      <w:r w:rsidR="00BA5A1A" w:rsidRPr="00991227">
        <w:rPr>
          <w:sz w:val="24"/>
          <w:szCs w:val="24"/>
        </w:rPr>
        <w:t>8</w:t>
      </w:r>
      <w:r w:rsidRPr="00991227">
        <w:rPr>
          <w:sz w:val="24"/>
          <w:szCs w:val="24"/>
        </w:rPr>
        <w:t xml:space="preserve">.º </w:t>
      </w:r>
      <w:r w:rsidRPr="00991227">
        <w:rPr>
          <w:sz w:val="24"/>
          <w:szCs w:val="24"/>
        </w:rPr>
        <w:tab/>
        <w:t>Este Regulamento entra em vigor na data de sua aprovação pelo Conselho de Ensino, Pesquisa e Extensão, ficando revogadas as disposições em contrário.</w:t>
      </w:r>
    </w:p>
    <w:p w:rsidR="00B26B53" w:rsidRPr="00991227" w:rsidRDefault="00B26B53" w:rsidP="00BB57BF">
      <w:pPr>
        <w:tabs>
          <w:tab w:val="left" w:pos="1276"/>
        </w:tabs>
        <w:ind w:left="1276" w:hanging="1276"/>
        <w:jc w:val="both"/>
        <w:rPr>
          <w:sz w:val="24"/>
          <w:szCs w:val="24"/>
        </w:rPr>
      </w:pPr>
    </w:p>
    <w:p w:rsidR="009A197C" w:rsidRPr="00991227" w:rsidRDefault="009A197C" w:rsidP="009A197C">
      <w:pPr>
        <w:pBdr>
          <w:bottom w:val="single" w:sz="12" w:space="1" w:color="auto"/>
        </w:pBdr>
        <w:jc w:val="center"/>
        <w:rPr>
          <w:b/>
          <w:snapToGrid w:val="0"/>
          <w:sz w:val="24"/>
          <w:szCs w:val="24"/>
        </w:rPr>
      </w:pPr>
    </w:p>
    <w:p w:rsidR="009A197C" w:rsidRPr="00991227" w:rsidRDefault="009A197C" w:rsidP="009A197C">
      <w:r w:rsidRPr="00991227">
        <w:rPr>
          <w:snapToGrid w:val="0"/>
        </w:rPr>
        <w:t xml:space="preserve">Anexo à Resolução CONSEPE n.º </w:t>
      </w:r>
      <w:del w:id="48" w:author="Usuário do Windows" w:date="2019-07-25T10:29:00Z">
        <w:r w:rsidR="00991227" w:rsidRPr="00991227" w:rsidDel="007D67E6">
          <w:rPr>
            <w:snapToGrid w:val="0"/>
          </w:rPr>
          <w:delText>117</w:delText>
        </w:r>
      </w:del>
      <w:r w:rsidR="0011316D">
        <w:rPr>
          <w:snapToGrid w:val="0"/>
        </w:rPr>
        <w:t>02</w:t>
      </w:r>
      <w:r w:rsidRPr="00991227">
        <w:rPr>
          <w:snapToGrid w:val="0"/>
        </w:rPr>
        <w:t>/</w:t>
      </w:r>
      <w:del w:id="49" w:author="Usuário do Windows" w:date="2019-07-25T10:29:00Z">
        <w:r w:rsidRPr="00991227" w:rsidDel="007D67E6">
          <w:rPr>
            <w:snapToGrid w:val="0"/>
          </w:rPr>
          <w:delText>201</w:delText>
        </w:r>
        <w:r w:rsidR="00CF141B" w:rsidRPr="00991227" w:rsidDel="007D67E6">
          <w:rPr>
            <w:snapToGrid w:val="0"/>
          </w:rPr>
          <w:delText>8</w:delText>
        </w:r>
      </w:del>
      <w:ins w:id="50" w:author="Usuário do Windows" w:date="2019-07-25T10:29:00Z">
        <w:r w:rsidR="007D67E6" w:rsidRPr="00991227">
          <w:rPr>
            <w:snapToGrid w:val="0"/>
          </w:rPr>
          <w:t>201</w:t>
        </w:r>
        <w:r w:rsidR="007D67E6">
          <w:rPr>
            <w:snapToGrid w:val="0"/>
          </w:rPr>
          <w:t>9</w:t>
        </w:r>
      </w:ins>
      <w:r w:rsidRPr="00991227">
        <w:rPr>
          <w:snapToGrid w:val="0"/>
        </w:rPr>
        <w:t xml:space="preserve">, de </w:t>
      </w:r>
      <w:ins w:id="51" w:author="Usuário do Windows" w:date="2019-08-07T15:04:00Z">
        <w:r w:rsidR="009123F9">
          <w:rPr>
            <w:snapToGrid w:val="0"/>
          </w:rPr>
          <w:t>09</w:t>
        </w:r>
      </w:ins>
      <w:del w:id="52" w:author="Usuário do Windows" w:date="2019-07-25T10:29:00Z">
        <w:r w:rsidR="00991227" w:rsidRPr="00991227" w:rsidDel="007D67E6">
          <w:rPr>
            <w:snapToGrid w:val="0"/>
          </w:rPr>
          <w:delText>12</w:delText>
        </w:r>
      </w:del>
      <w:r w:rsidRPr="00991227">
        <w:rPr>
          <w:snapToGrid w:val="0"/>
        </w:rPr>
        <w:t>/</w:t>
      </w:r>
      <w:ins w:id="53" w:author="Usuário do Windows" w:date="2019-08-07T15:04:00Z">
        <w:r w:rsidR="009123F9">
          <w:rPr>
            <w:snapToGrid w:val="0"/>
          </w:rPr>
          <w:t>08</w:t>
        </w:r>
      </w:ins>
      <w:del w:id="54" w:author="Usuário do Windows" w:date="2019-07-25T10:29:00Z">
        <w:r w:rsidR="00991227" w:rsidRPr="00991227" w:rsidDel="007D67E6">
          <w:rPr>
            <w:snapToGrid w:val="0"/>
          </w:rPr>
          <w:delText>12</w:delText>
        </w:r>
      </w:del>
      <w:r w:rsidRPr="00991227">
        <w:rPr>
          <w:snapToGrid w:val="0"/>
        </w:rPr>
        <w:t>/</w:t>
      </w:r>
      <w:del w:id="55" w:author="Usuário do Windows" w:date="2019-07-25T10:29:00Z">
        <w:r w:rsidRPr="00991227" w:rsidDel="007D67E6">
          <w:rPr>
            <w:snapToGrid w:val="0"/>
          </w:rPr>
          <w:delText>201</w:delText>
        </w:r>
        <w:r w:rsidR="00CF141B" w:rsidRPr="00991227" w:rsidDel="007D67E6">
          <w:rPr>
            <w:snapToGrid w:val="0"/>
          </w:rPr>
          <w:delText>8</w:delText>
        </w:r>
      </w:del>
      <w:ins w:id="56" w:author="Usuário do Windows" w:date="2019-07-25T10:29:00Z">
        <w:r w:rsidR="007D67E6" w:rsidRPr="00991227">
          <w:rPr>
            <w:snapToGrid w:val="0"/>
          </w:rPr>
          <w:t>201</w:t>
        </w:r>
        <w:r w:rsidR="007D67E6">
          <w:rPr>
            <w:snapToGrid w:val="0"/>
          </w:rPr>
          <w:t>9</w:t>
        </w:r>
      </w:ins>
      <w:r w:rsidRPr="00991227">
        <w:rPr>
          <w:snapToGrid w:val="0"/>
        </w:rPr>
        <w:t>.</w:t>
      </w:r>
    </w:p>
    <w:p w:rsidR="009A197C" w:rsidRPr="00991227" w:rsidRDefault="009A197C" w:rsidP="00DF7677">
      <w:pPr>
        <w:tabs>
          <w:tab w:val="left" w:pos="1985"/>
        </w:tabs>
        <w:ind w:left="1985" w:hanging="709"/>
        <w:rPr>
          <w:sz w:val="24"/>
          <w:szCs w:val="24"/>
        </w:rPr>
      </w:pPr>
      <w:bookmarkStart w:id="57" w:name="_GoBack"/>
      <w:bookmarkEnd w:id="57"/>
    </w:p>
    <w:sectPr w:rsidR="009A197C" w:rsidRPr="00991227" w:rsidSect="00F2519E">
      <w:pgSz w:w="11906" w:h="16838"/>
      <w:pgMar w:top="2552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FB3EC8"/>
    <w:multiLevelType w:val="hybridMultilevel"/>
    <w:tmpl w:val="DBFA919C"/>
    <w:lvl w:ilvl="0" w:tplc="337A414E">
      <w:start w:val="1"/>
      <w:numFmt w:val="upperRoman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337E62"/>
    <w:multiLevelType w:val="hybridMultilevel"/>
    <w:tmpl w:val="79C6122A"/>
    <w:lvl w:ilvl="0" w:tplc="76F032E4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58008C"/>
    <w:multiLevelType w:val="hybridMultilevel"/>
    <w:tmpl w:val="349A6B02"/>
    <w:lvl w:ilvl="0" w:tplc="76F032E4">
      <w:start w:val="1"/>
      <w:numFmt w:val="lowerLetter"/>
      <w:lvlText w:val="%1)"/>
      <w:lvlJc w:val="left"/>
      <w:pPr>
        <w:ind w:left="107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90" w:hanging="360"/>
      </w:pPr>
    </w:lvl>
    <w:lvl w:ilvl="2" w:tplc="0416001B" w:tentative="1">
      <w:start w:val="1"/>
      <w:numFmt w:val="lowerRoman"/>
      <w:lvlText w:val="%3."/>
      <w:lvlJc w:val="right"/>
      <w:pPr>
        <w:ind w:left="2510" w:hanging="180"/>
      </w:pPr>
    </w:lvl>
    <w:lvl w:ilvl="3" w:tplc="0416000F" w:tentative="1">
      <w:start w:val="1"/>
      <w:numFmt w:val="decimal"/>
      <w:lvlText w:val="%4."/>
      <w:lvlJc w:val="left"/>
      <w:pPr>
        <w:ind w:left="3230" w:hanging="360"/>
      </w:pPr>
    </w:lvl>
    <w:lvl w:ilvl="4" w:tplc="04160019" w:tentative="1">
      <w:start w:val="1"/>
      <w:numFmt w:val="lowerLetter"/>
      <w:lvlText w:val="%5."/>
      <w:lvlJc w:val="left"/>
      <w:pPr>
        <w:ind w:left="3950" w:hanging="360"/>
      </w:pPr>
    </w:lvl>
    <w:lvl w:ilvl="5" w:tplc="0416001B" w:tentative="1">
      <w:start w:val="1"/>
      <w:numFmt w:val="lowerRoman"/>
      <w:lvlText w:val="%6."/>
      <w:lvlJc w:val="right"/>
      <w:pPr>
        <w:ind w:left="4670" w:hanging="180"/>
      </w:pPr>
    </w:lvl>
    <w:lvl w:ilvl="6" w:tplc="0416000F" w:tentative="1">
      <w:start w:val="1"/>
      <w:numFmt w:val="decimal"/>
      <w:lvlText w:val="%7."/>
      <w:lvlJc w:val="left"/>
      <w:pPr>
        <w:ind w:left="5390" w:hanging="360"/>
      </w:pPr>
    </w:lvl>
    <w:lvl w:ilvl="7" w:tplc="04160019" w:tentative="1">
      <w:start w:val="1"/>
      <w:numFmt w:val="lowerLetter"/>
      <w:lvlText w:val="%8."/>
      <w:lvlJc w:val="left"/>
      <w:pPr>
        <w:ind w:left="6110" w:hanging="360"/>
      </w:pPr>
    </w:lvl>
    <w:lvl w:ilvl="8" w:tplc="0416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3" w15:restartNumberingAfterBreak="0">
    <w:nsid w:val="23C56B09"/>
    <w:multiLevelType w:val="hybridMultilevel"/>
    <w:tmpl w:val="1BE463E8"/>
    <w:lvl w:ilvl="0" w:tplc="013804CA">
      <w:start w:val="1"/>
      <w:numFmt w:val="upperRoman"/>
      <w:lvlText w:val="%1."/>
      <w:lvlJc w:val="left"/>
      <w:pPr>
        <w:ind w:left="4257" w:hanging="855"/>
      </w:pPr>
      <w:rPr>
        <w:rFonts w:hint="default"/>
      </w:rPr>
    </w:lvl>
    <w:lvl w:ilvl="1" w:tplc="88ACAC70">
      <w:start w:val="1"/>
      <w:numFmt w:val="decimal"/>
      <w:lvlText w:val="%2."/>
      <w:lvlJc w:val="left"/>
      <w:pPr>
        <w:ind w:left="2574" w:hanging="360"/>
      </w:pPr>
      <w:rPr>
        <w:rFonts w:hint="default"/>
        <w:color w:val="auto"/>
      </w:rPr>
    </w:lvl>
    <w:lvl w:ilvl="2" w:tplc="0416001B" w:tentative="1">
      <w:start w:val="1"/>
      <w:numFmt w:val="lowerRoman"/>
      <w:lvlText w:val="%3."/>
      <w:lvlJc w:val="right"/>
      <w:pPr>
        <w:ind w:left="3294" w:hanging="180"/>
      </w:pPr>
    </w:lvl>
    <w:lvl w:ilvl="3" w:tplc="0416000F" w:tentative="1">
      <w:start w:val="1"/>
      <w:numFmt w:val="decimal"/>
      <w:lvlText w:val="%4."/>
      <w:lvlJc w:val="left"/>
      <w:pPr>
        <w:ind w:left="4014" w:hanging="360"/>
      </w:pPr>
    </w:lvl>
    <w:lvl w:ilvl="4" w:tplc="04160019" w:tentative="1">
      <w:start w:val="1"/>
      <w:numFmt w:val="lowerLetter"/>
      <w:lvlText w:val="%5."/>
      <w:lvlJc w:val="left"/>
      <w:pPr>
        <w:ind w:left="4734" w:hanging="360"/>
      </w:pPr>
    </w:lvl>
    <w:lvl w:ilvl="5" w:tplc="0416001B" w:tentative="1">
      <w:start w:val="1"/>
      <w:numFmt w:val="lowerRoman"/>
      <w:lvlText w:val="%6."/>
      <w:lvlJc w:val="right"/>
      <w:pPr>
        <w:ind w:left="5454" w:hanging="180"/>
      </w:pPr>
    </w:lvl>
    <w:lvl w:ilvl="6" w:tplc="0416000F" w:tentative="1">
      <w:start w:val="1"/>
      <w:numFmt w:val="decimal"/>
      <w:lvlText w:val="%7."/>
      <w:lvlJc w:val="left"/>
      <w:pPr>
        <w:ind w:left="6174" w:hanging="360"/>
      </w:pPr>
    </w:lvl>
    <w:lvl w:ilvl="7" w:tplc="04160019" w:tentative="1">
      <w:start w:val="1"/>
      <w:numFmt w:val="lowerLetter"/>
      <w:lvlText w:val="%8."/>
      <w:lvlJc w:val="left"/>
      <w:pPr>
        <w:ind w:left="6894" w:hanging="360"/>
      </w:pPr>
    </w:lvl>
    <w:lvl w:ilvl="8" w:tplc="0416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4" w15:restartNumberingAfterBreak="0">
    <w:nsid w:val="374D4095"/>
    <w:multiLevelType w:val="hybridMultilevel"/>
    <w:tmpl w:val="B98A9718"/>
    <w:lvl w:ilvl="0" w:tplc="3CA6F556">
      <w:start w:val="1"/>
      <w:numFmt w:val="upperRoman"/>
      <w:lvlText w:val="%1. "/>
      <w:lvlJc w:val="left"/>
      <w:pPr>
        <w:ind w:left="1996" w:hanging="360"/>
      </w:pPr>
      <w:rPr>
        <w:rFonts w:ascii="Times New Roman" w:hAnsi="Times New Roman" w:hint="default"/>
        <w:b w:val="0"/>
        <w:i w:val="0"/>
        <w:sz w:val="24"/>
      </w:rPr>
    </w:lvl>
    <w:lvl w:ilvl="1" w:tplc="04160019" w:tentative="1">
      <w:start w:val="1"/>
      <w:numFmt w:val="lowerLetter"/>
      <w:lvlText w:val="%2."/>
      <w:lvlJc w:val="left"/>
      <w:pPr>
        <w:ind w:left="2716" w:hanging="360"/>
      </w:pPr>
    </w:lvl>
    <w:lvl w:ilvl="2" w:tplc="0416001B" w:tentative="1">
      <w:start w:val="1"/>
      <w:numFmt w:val="lowerRoman"/>
      <w:lvlText w:val="%3."/>
      <w:lvlJc w:val="right"/>
      <w:pPr>
        <w:ind w:left="3436" w:hanging="180"/>
      </w:pPr>
    </w:lvl>
    <w:lvl w:ilvl="3" w:tplc="0416000F" w:tentative="1">
      <w:start w:val="1"/>
      <w:numFmt w:val="decimal"/>
      <w:lvlText w:val="%4."/>
      <w:lvlJc w:val="left"/>
      <w:pPr>
        <w:ind w:left="4156" w:hanging="360"/>
      </w:pPr>
    </w:lvl>
    <w:lvl w:ilvl="4" w:tplc="04160019" w:tentative="1">
      <w:start w:val="1"/>
      <w:numFmt w:val="lowerLetter"/>
      <w:lvlText w:val="%5."/>
      <w:lvlJc w:val="left"/>
      <w:pPr>
        <w:ind w:left="4876" w:hanging="360"/>
      </w:pPr>
    </w:lvl>
    <w:lvl w:ilvl="5" w:tplc="0416001B" w:tentative="1">
      <w:start w:val="1"/>
      <w:numFmt w:val="lowerRoman"/>
      <w:lvlText w:val="%6."/>
      <w:lvlJc w:val="right"/>
      <w:pPr>
        <w:ind w:left="5596" w:hanging="180"/>
      </w:pPr>
    </w:lvl>
    <w:lvl w:ilvl="6" w:tplc="0416000F" w:tentative="1">
      <w:start w:val="1"/>
      <w:numFmt w:val="decimal"/>
      <w:lvlText w:val="%7."/>
      <w:lvlJc w:val="left"/>
      <w:pPr>
        <w:ind w:left="6316" w:hanging="360"/>
      </w:pPr>
    </w:lvl>
    <w:lvl w:ilvl="7" w:tplc="04160019" w:tentative="1">
      <w:start w:val="1"/>
      <w:numFmt w:val="lowerLetter"/>
      <w:lvlText w:val="%8."/>
      <w:lvlJc w:val="left"/>
      <w:pPr>
        <w:ind w:left="7036" w:hanging="360"/>
      </w:pPr>
    </w:lvl>
    <w:lvl w:ilvl="8" w:tplc="0416001B" w:tentative="1">
      <w:start w:val="1"/>
      <w:numFmt w:val="lowerRoman"/>
      <w:lvlText w:val="%9."/>
      <w:lvlJc w:val="right"/>
      <w:pPr>
        <w:ind w:left="7756" w:hanging="180"/>
      </w:pPr>
    </w:lvl>
  </w:abstractNum>
  <w:abstractNum w:abstractNumId="5" w15:restartNumberingAfterBreak="0">
    <w:nsid w:val="45436892"/>
    <w:multiLevelType w:val="hybridMultilevel"/>
    <w:tmpl w:val="EA06B01C"/>
    <w:lvl w:ilvl="0" w:tplc="F5A69AD0">
      <w:start w:val="1"/>
      <w:numFmt w:val="upperRoman"/>
      <w:lvlText w:val="%1."/>
      <w:lvlJc w:val="left"/>
      <w:pPr>
        <w:ind w:left="2988" w:hanging="360"/>
      </w:pPr>
      <w:rPr>
        <w:rFonts w:ascii="Times New Roman" w:hAnsi="Times New Roman" w:hint="default"/>
        <w:sz w:val="24"/>
      </w:rPr>
    </w:lvl>
    <w:lvl w:ilvl="1" w:tplc="04160019" w:tentative="1">
      <w:start w:val="1"/>
      <w:numFmt w:val="lowerLetter"/>
      <w:lvlText w:val="%2."/>
      <w:lvlJc w:val="left"/>
      <w:pPr>
        <w:ind w:left="3708" w:hanging="360"/>
      </w:pPr>
    </w:lvl>
    <w:lvl w:ilvl="2" w:tplc="0416001B" w:tentative="1">
      <w:start w:val="1"/>
      <w:numFmt w:val="lowerRoman"/>
      <w:lvlText w:val="%3."/>
      <w:lvlJc w:val="right"/>
      <w:pPr>
        <w:ind w:left="4428" w:hanging="180"/>
      </w:pPr>
    </w:lvl>
    <w:lvl w:ilvl="3" w:tplc="0416000F" w:tentative="1">
      <w:start w:val="1"/>
      <w:numFmt w:val="decimal"/>
      <w:lvlText w:val="%4."/>
      <w:lvlJc w:val="left"/>
      <w:pPr>
        <w:ind w:left="5148" w:hanging="360"/>
      </w:pPr>
    </w:lvl>
    <w:lvl w:ilvl="4" w:tplc="04160019" w:tentative="1">
      <w:start w:val="1"/>
      <w:numFmt w:val="lowerLetter"/>
      <w:lvlText w:val="%5."/>
      <w:lvlJc w:val="left"/>
      <w:pPr>
        <w:ind w:left="5868" w:hanging="360"/>
      </w:pPr>
    </w:lvl>
    <w:lvl w:ilvl="5" w:tplc="0416001B" w:tentative="1">
      <w:start w:val="1"/>
      <w:numFmt w:val="lowerRoman"/>
      <w:lvlText w:val="%6."/>
      <w:lvlJc w:val="right"/>
      <w:pPr>
        <w:ind w:left="6588" w:hanging="180"/>
      </w:pPr>
    </w:lvl>
    <w:lvl w:ilvl="6" w:tplc="0416000F" w:tentative="1">
      <w:start w:val="1"/>
      <w:numFmt w:val="decimal"/>
      <w:lvlText w:val="%7."/>
      <w:lvlJc w:val="left"/>
      <w:pPr>
        <w:ind w:left="7308" w:hanging="360"/>
      </w:pPr>
    </w:lvl>
    <w:lvl w:ilvl="7" w:tplc="04160019" w:tentative="1">
      <w:start w:val="1"/>
      <w:numFmt w:val="lowerLetter"/>
      <w:lvlText w:val="%8."/>
      <w:lvlJc w:val="left"/>
      <w:pPr>
        <w:ind w:left="8028" w:hanging="360"/>
      </w:pPr>
    </w:lvl>
    <w:lvl w:ilvl="8" w:tplc="0416001B" w:tentative="1">
      <w:start w:val="1"/>
      <w:numFmt w:val="lowerRoman"/>
      <w:lvlText w:val="%9."/>
      <w:lvlJc w:val="right"/>
      <w:pPr>
        <w:ind w:left="8748" w:hanging="180"/>
      </w:pPr>
    </w:lvl>
  </w:abstractNum>
  <w:abstractNum w:abstractNumId="6" w15:restartNumberingAfterBreak="0">
    <w:nsid w:val="467E0692"/>
    <w:multiLevelType w:val="hybridMultilevel"/>
    <w:tmpl w:val="150AA0FA"/>
    <w:lvl w:ilvl="0" w:tplc="013804CA">
      <w:start w:val="1"/>
      <w:numFmt w:val="upperRoman"/>
      <w:lvlText w:val="%1."/>
      <w:lvlJc w:val="left"/>
      <w:pPr>
        <w:ind w:left="4257" w:hanging="855"/>
      </w:pPr>
      <w:rPr>
        <w:rFonts w:hint="default"/>
      </w:rPr>
    </w:lvl>
    <w:lvl w:ilvl="1" w:tplc="013804CA">
      <w:start w:val="1"/>
      <w:numFmt w:val="upperRoman"/>
      <w:lvlText w:val="%2."/>
      <w:lvlJc w:val="left"/>
      <w:pPr>
        <w:ind w:left="2345" w:hanging="360"/>
      </w:pPr>
      <w:rPr>
        <w:rFonts w:hint="default"/>
      </w:rPr>
    </w:lvl>
    <w:lvl w:ilvl="2" w:tplc="0416001B" w:tentative="1">
      <w:start w:val="1"/>
      <w:numFmt w:val="lowerRoman"/>
      <w:lvlText w:val="%3."/>
      <w:lvlJc w:val="right"/>
      <w:pPr>
        <w:ind w:left="3294" w:hanging="180"/>
      </w:pPr>
    </w:lvl>
    <w:lvl w:ilvl="3" w:tplc="0416000F" w:tentative="1">
      <w:start w:val="1"/>
      <w:numFmt w:val="decimal"/>
      <w:lvlText w:val="%4."/>
      <w:lvlJc w:val="left"/>
      <w:pPr>
        <w:ind w:left="4014" w:hanging="360"/>
      </w:pPr>
    </w:lvl>
    <w:lvl w:ilvl="4" w:tplc="04160019" w:tentative="1">
      <w:start w:val="1"/>
      <w:numFmt w:val="lowerLetter"/>
      <w:lvlText w:val="%5."/>
      <w:lvlJc w:val="left"/>
      <w:pPr>
        <w:ind w:left="4734" w:hanging="360"/>
      </w:pPr>
    </w:lvl>
    <w:lvl w:ilvl="5" w:tplc="0416001B" w:tentative="1">
      <w:start w:val="1"/>
      <w:numFmt w:val="lowerRoman"/>
      <w:lvlText w:val="%6."/>
      <w:lvlJc w:val="right"/>
      <w:pPr>
        <w:ind w:left="5454" w:hanging="180"/>
      </w:pPr>
    </w:lvl>
    <w:lvl w:ilvl="6" w:tplc="0416000F" w:tentative="1">
      <w:start w:val="1"/>
      <w:numFmt w:val="decimal"/>
      <w:lvlText w:val="%7."/>
      <w:lvlJc w:val="left"/>
      <w:pPr>
        <w:ind w:left="6174" w:hanging="360"/>
      </w:pPr>
    </w:lvl>
    <w:lvl w:ilvl="7" w:tplc="04160019" w:tentative="1">
      <w:start w:val="1"/>
      <w:numFmt w:val="lowerLetter"/>
      <w:lvlText w:val="%8."/>
      <w:lvlJc w:val="left"/>
      <w:pPr>
        <w:ind w:left="6894" w:hanging="360"/>
      </w:pPr>
    </w:lvl>
    <w:lvl w:ilvl="8" w:tplc="0416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7" w15:restartNumberingAfterBreak="0">
    <w:nsid w:val="5030176F"/>
    <w:multiLevelType w:val="hybridMultilevel"/>
    <w:tmpl w:val="776C0084"/>
    <w:lvl w:ilvl="0" w:tplc="DE38A670">
      <w:start w:val="1"/>
      <w:numFmt w:val="upperRoman"/>
      <w:lvlText w:val="%1."/>
      <w:lvlJc w:val="right"/>
      <w:pPr>
        <w:ind w:left="2988" w:hanging="360"/>
      </w:pPr>
      <w:rPr>
        <w:rFonts w:ascii="Times New Roman" w:hAnsi="Times New Roman" w:hint="default"/>
        <w:sz w:val="24"/>
      </w:rPr>
    </w:lvl>
    <w:lvl w:ilvl="1" w:tplc="04160019" w:tentative="1">
      <w:start w:val="1"/>
      <w:numFmt w:val="lowerLetter"/>
      <w:lvlText w:val="%2."/>
      <w:lvlJc w:val="left"/>
      <w:pPr>
        <w:ind w:left="3708" w:hanging="360"/>
      </w:pPr>
    </w:lvl>
    <w:lvl w:ilvl="2" w:tplc="0416001B" w:tentative="1">
      <w:start w:val="1"/>
      <w:numFmt w:val="lowerRoman"/>
      <w:lvlText w:val="%3."/>
      <w:lvlJc w:val="right"/>
      <w:pPr>
        <w:ind w:left="4428" w:hanging="180"/>
      </w:pPr>
    </w:lvl>
    <w:lvl w:ilvl="3" w:tplc="0416000F" w:tentative="1">
      <w:start w:val="1"/>
      <w:numFmt w:val="decimal"/>
      <w:lvlText w:val="%4."/>
      <w:lvlJc w:val="left"/>
      <w:pPr>
        <w:ind w:left="5148" w:hanging="360"/>
      </w:pPr>
    </w:lvl>
    <w:lvl w:ilvl="4" w:tplc="04160019" w:tentative="1">
      <w:start w:val="1"/>
      <w:numFmt w:val="lowerLetter"/>
      <w:lvlText w:val="%5."/>
      <w:lvlJc w:val="left"/>
      <w:pPr>
        <w:ind w:left="5868" w:hanging="360"/>
      </w:pPr>
    </w:lvl>
    <w:lvl w:ilvl="5" w:tplc="0416001B" w:tentative="1">
      <w:start w:val="1"/>
      <w:numFmt w:val="lowerRoman"/>
      <w:lvlText w:val="%6."/>
      <w:lvlJc w:val="right"/>
      <w:pPr>
        <w:ind w:left="6588" w:hanging="180"/>
      </w:pPr>
    </w:lvl>
    <w:lvl w:ilvl="6" w:tplc="0416000F" w:tentative="1">
      <w:start w:val="1"/>
      <w:numFmt w:val="decimal"/>
      <w:lvlText w:val="%7."/>
      <w:lvlJc w:val="left"/>
      <w:pPr>
        <w:ind w:left="7308" w:hanging="360"/>
      </w:pPr>
    </w:lvl>
    <w:lvl w:ilvl="7" w:tplc="04160019" w:tentative="1">
      <w:start w:val="1"/>
      <w:numFmt w:val="lowerLetter"/>
      <w:lvlText w:val="%8."/>
      <w:lvlJc w:val="left"/>
      <w:pPr>
        <w:ind w:left="8028" w:hanging="360"/>
      </w:pPr>
    </w:lvl>
    <w:lvl w:ilvl="8" w:tplc="0416001B" w:tentative="1">
      <w:start w:val="1"/>
      <w:numFmt w:val="lowerRoman"/>
      <w:lvlText w:val="%9."/>
      <w:lvlJc w:val="right"/>
      <w:pPr>
        <w:ind w:left="8748" w:hanging="180"/>
      </w:pPr>
    </w:lvl>
  </w:abstractNum>
  <w:abstractNum w:abstractNumId="8" w15:restartNumberingAfterBreak="0">
    <w:nsid w:val="57CF6CC6"/>
    <w:multiLevelType w:val="hybridMultilevel"/>
    <w:tmpl w:val="9104D7EC"/>
    <w:lvl w:ilvl="0" w:tplc="013804CA">
      <w:start w:val="1"/>
      <w:numFmt w:val="upperRoman"/>
      <w:lvlText w:val="%1."/>
      <w:lvlJc w:val="left"/>
      <w:pPr>
        <w:tabs>
          <w:tab w:val="num" w:pos="6881"/>
        </w:tabs>
        <w:ind w:left="6881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16000F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160019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16001B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16000F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160019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16001B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9" w15:restartNumberingAfterBreak="0">
    <w:nsid w:val="624D7661"/>
    <w:multiLevelType w:val="hybridMultilevel"/>
    <w:tmpl w:val="B05E9856"/>
    <w:lvl w:ilvl="0" w:tplc="013804CA">
      <w:start w:val="1"/>
      <w:numFmt w:val="upperRoman"/>
      <w:lvlText w:val="%1."/>
      <w:lvlJc w:val="left"/>
      <w:pPr>
        <w:ind w:left="4257" w:hanging="855"/>
      </w:pPr>
      <w:rPr>
        <w:rFonts w:hint="default"/>
      </w:rPr>
    </w:lvl>
    <w:lvl w:ilvl="1" w:tplc="76F032E4">
      <w:start w:val="1"/>
      <w:numFmt w:val="lowerLetter"/>
      <w:lvlText w:val="%2)"/>
      <w:lvlJc w:val="left"/>
      <w:pPr>
        <w:ind w:left="2574" w:hanging="360"/>
      </w:pPr>
      <w:rPr>
        <w:rFonts w:hint="default"/>
      </w:rPr>
    </w:lvl>
    <w:lvl w:ilvl="2" w:tplc="0416001B" w:tentative="1">
      <w:start w:val="1"/>
      <w:numFmt w:val="lowerRoman"/>
      <w:lvlText w:val="%3."/>
      <w:lvlJc w:val="right"/>
      <w:pPr>
        <w:ind w:left="3294" w:hanging="180"/>
      </w:pPr>
    </w:lvl>
    <w:lvl w:ilvl="3" w:tplc="0416000F" w:tentative="1">
      <w:start w:val="1"/>
      <w:numFmt w:val="decimal"/>
      <w:lvlText w:val="%4."/>
      <w:lvlJc w:val="left"/>
      <w:pPr>
        <w:ind w:left="4014" w:hanging="360"/>
      </w:pPr>
    </w:lvl>
    <w:lvl w:ilvl="4" w:tplc="04160019" w:tentative="1">
      <w:start w:val="1"/>
      <w:numFmt w:val="lowerLetter"/>
      <w:lvlText w:val="%5."/>
      <w:lvlJc w:val="left"/>
      <w:pPr>
        <w:ind w:left="4734" w:hanging="360"/>
      </w:pPr>
    </w:lvl>
    <w:lvl w:ilvl="5" w:tplc="0416001B" w:tentative="1">
      <w:start w:val="1"/>
      <w:numFmt w:val="lowerRoman"/>
      <w:lvlText w:val="%6."/>
      <w:lvlJc w:val="right"/>
      <w:pPr>
        <w:ind w:left="5454" w:hanging="180"/>
      </w:pPr>
    </w:lvl>
    <w:lvl w:ilvl="6" w:tplc="0416000F" w:tentative="1">
      <w:start w:val="1"/>
      <w:numFmt w:val="decimal"/>
      <w:lvlText w:val="%7."/>
      <w:lvlJc w:val="left"/>
      <w:pPr>
        <w:ind w:left="6174" w:hanging="360"/>
      </w:pPr>
    </w:lvl>
    <w:lvl w:ilvl="7" w:tplc="04160019" w:tentative="1">
      <w:start w:val="1"/>
      <w:numFmt w:val="lowerLetter"/>
      <w:lvlText w:val="%8."/>
      <w:lvlJc w:val="left"/>
      <w:pPr>
        <w:ind w:left="6894" w:hanging="360"/>
      </w:pPr>
    </w:lvl>
    <w:lvl w:ilvl="8" w:tplc="0416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10" w15:restartNumberingAfterBreak="0">
    <w:nsid w:val="75A47227"/>
    <w:multiLevelType w:val="hybridMultilevel"/>
    <w:tmpl w:val="548E3D96"/>
    <w:lvl w:ilvl="0" w:tplc="04160017">
      <w:start w:val="1"/>
      <w:numFmt w:val="lowerLetter"/>
      <w:lvlText w:val="%1)"/>
      <w:lvlJc w:val="left"/>
      <w:pPr>
        <w:ind w:left="1996" w:hanging="360"/>
      </w:pPr>
    </w:lvl>
    <w:lvl w:ilvl="1" w:tplc="04160019" w:tentative="1">
      <w:start w:val="1"/>
      <w:numFmt w:val="lowerLetter"/>
      <w:lvlText w:val="%2."/>
      <w:lvlJc w:val="left"/>
      <w:pPr>
        <w:ind w:left="2716" w:hanging="360"/>
      </w:pPr>
    </w:lvl>
    <w:lvl w:ilvl="2" w:tplc="0416001B" w:tentative="1">
      <w:start w:val="1"/>
      <w:numFmt w:val="lowerRoman"/>
      <w:lvlText w:val="%3."/>
      <w:lvlJc w:val="right"/>
      <w:pPr>
        <w:ind w:left="3436" w:hanging="180"/>
      </w:pPr>
    </w:lvl>
    <w:lvl w:ilvl="3" w:tplc="0416000F" w:tentative="1">
      <w:start w:val="1"/>
      <w:numFmt w:val="decimal"/>
      <w:lvlText w:val="%4."/>
      <w:lvlJc w:val="left"/>
      <w:pPr>
        <w:ind w:left="4156" w:hanging="360"/>
      </w:pPr>
    </w:lvl>
    <w:lvl w:ilvl="4" w:tplc="04160019" w:tentative="1">
      <w:start w:val="1"/>
      <w:numFmt w:val="lowerLetter"/>
      <w:lvlText w:val="%5."/>
      <w:lvlJc w:val="left"/>
      <w:pPr>
        <w:ind w:left="4876" w:hanging="360"/>
      </w:pPr>
    </w:lvl>
    <w:lvl w:ilvl="5" w:tplc="0416001B" w:tentative="1">
      <w:start w:val="1"/>
      <w:numFmt w:val="lowerRoman"/>
      <w:lvlText w:val="%6."/>
      <w:lvlJc w:val="right"/>
      <w:pPr>
        <w:ind w:left="5596" w:hanging="180"/>
      </w:pPr>
    </w:lvl>
    <w:lvl w:ilvl="6" w:tplc="0416000F" w:tentative="1">
      <w:start w:val="1"/>
      <w:numFmt w:val="decimal"/>
      <w:lvlText w:val="%7."/>
      <w:lvlJc w:val="left"/>
      <w:pPr>
        <w:ind w:left="6316" w:hanging="360"/>
      </w:pPr>
    </w:lvl>
    <w:lvl w:ilvl="7" w:tplc="04160019" w:tentative="1">
      <w:start w:val="1"/>
      <w:numFmt w:val="lowerLetter"/>
      <w:lvlText w:val="%8."/>
      <w:lvlJc w:val="left"/>
      <w:pPr>
        <w:ind w:left="7036" w:hanging="360"/>
      </w:pPr>
    </w:lvl>
    <w:lvl w:ilvl="8" w:tplc="0416001B" w:tentative="1">
      <w:start w:val="1"/>
      <w:numFmt w:val="lowerRoman"/>
      <w:lvlText w:val="%9."/>
      <w:lvlJc w:val="right"/>
      <w:pPr>
        <w:ind w:left="7756" w:hanging="180"/>
      </w:pPr>
    </w:lvl>
  </w:abstractNum>
  <w:num w:numId="1">
    <w:abstractNumId w:val="7"/>
  </w:num>
  <w:num w:numId="2">
    <w:abstractNumId w:val="6"/>
  </w:num>
  <w:num w:numId="3">
    <w:abstractNumId w:val="9"/>
  </w:num>
  <w:num w:numId="4">
    <w:abstractNumId w:val="1"/>
  </w:num>
  <w:num w:numId="5">
    <w:abstractNumId w:val="2"/>
  </w:num>
  <w:num w:numId="6">
    <w:abstractNumId w:val="3"/>
  </w:num>
  <w:num w:numId="7">
    <w:abstractNumId w:val="8"/>
  </w:num>
  <w:num w:numId="8">
    <w:abstractNumId w:val="0"/>
  </w:num>
  <w:num w:numId="9">
    <w:abstractNumId w:val="5"/>
  </w:num>
  <w:num w:numId="10">
    <w:abstractNumId w:val="4"/>
  </w:num>
  <w:num w:numId="11">
    <w:abstractNumId w:val="1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Usuário do Windows">
    <w15:presenceInfo w15:providerId="None" w15:userId="Usuário do Windows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revisionView w:comment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1691"/>
    <w:rsid w:val="00015EA3"/>
    <w:rsid w:val="00046370"/>
    <w:rsid w:val="0006195B"/>
    <w:rsid w:val="00061F0C"/>
    <w:rsid w:val="00072B08"/>
    <w:rsid w:val="00073ABF"/>
    <w:rsid w:val="00083AC5"/>
    <w:rsid w:val="000B5985"/>
    <w:rsid w:val="000D0043"/>
    <w:rsid w:val="000E09BF"/>
    <w:rsid w:val="000F20BF"/>
    <w:rsid w:val="0011316D"/>
    <w:rsid w:val="0012019E"/>
    <w:rsid w:val="001474AE"/>
    <w:rsid w:val="001718C6"/>
    <w:rsid w:val="0018320E"/>
    <w:rsid w:val="001A3787"/>
    <w:rsid w:val="001D1760"/>
    <w:rsid w:val="001D4196"/>
    <w:rsid w:val="001D6CB8"/>
    <w:rsid w:val="001F2F7A"/>
    <w:rsid w:val="002035D7"/>
    <w:rsid w:val="002102E9"/>
    <w:rsid w:val="00216200"/>
    <w:rsid w:val="0021760E"/>
    <w:rsid w:val="00217BB5"/>
    <w:rsid w:val="00241B24"/>
    <w:rsid w:val="00270F0F"/>
    <w:rsid w:val="00286472"/>
    <w:rsid w:val="002A18A2"/>
    <w:rsid w:val="002C46BA"/>
    <w:rsid w:val="002D3A11"/>
    <w:rsid w:val="002F24AF"/>
    <w:rsid w:val="002F37B0"/>
    <w:rsid w:val="002F5697"/>
    <w:rsid w:val="00307026"/>
    <w:rsid w:val="0031482B"/>
    <w:rsid w:val="003232B8"/>
    <w:rsid w:val="00323907"/>
    <w:rsid w:val="00326AF6"/>
    <w:rsid w:val="00326C89"/>
    <w:rsid w:val="00334129"/>
    <w:rsid w:val="00341B71"/>
    <w:rsid w:val="003541BF"/>
    <w:rsid w:val="00361B05"/>
    <w:rsid w:val="003639C6"/>
    <w:rsid w:val="0037696A"/>
    <w:rsid w:val="003858EB"/>
    <w:rsid w:val="003B35F8"/>
    <w:rsid w:val="003B3DA7"/>
    <w:rsid w:val="003B78F5"/>
    <w:rsid w:val="003B7AD4"/>
    <w:rsid w:val="003C6229"/>
    <w:rsid w:val="003F2C51"/>
    <w:rsid w:val="0041352D"/>
    <w:rsid w:val="0041588F"/>
    <w:rsid w:val="00434475"/>
    <w:rsid w:val="00440D7A"/>
    <w:rsid w:val="00446746"/>
    <w:rsid w:val="004475F9"/>
    <w:rsid w:val="004504CF"/>
    <w:rsid w:val="00452364"/>
    <w:rsid w:val="00460244"/>
    <w:rsid w:val="004675F2"/>
    <w:rsid w:val="00495825"/>
    <w:rsid w:val="004A02D6"/>
    <w:rsid w:val="004B25E9"/>
    <w:rsid w:val="004D5E62"/>
    <w:rsid w:val="004F21FE"/>
    <w:rsid w:val="0050311B"/>
    <w:rsid w:val="00521EDD"/>
    <w:rsid w:val="005249E4"/>
    <w:rsid w:val="00566ABB"/>
    <w:rsid w:val="00566E4C"/>
    <w:rsid w:val="0057326B"/>
    <w:rsid w:val="00575CFB"/>
    <w:rsid w:val="005771C2"/>
    <w:rsid w:val="00581F12"/>
    <w:rsid w:val="005A6C69"/>
    <w:rsid w:val="005C4C40"/>
    <w:rsid w:val="005E783D"/>
    <w:rsid w:val="005F597E"/>
    <w:rsid w:val="005F62E0"/>
    <w:rsid w:val="0060652B"/>
    <w:rsid w:val="00622A5E"/>
    <w:rsid w:val="006233E3"/>
    <w:rsid w:val="00623D53"/>
    <w:rsid w:val="006269C6"/>
    <w:rsid w:val="00631B59"/>
    <w:rsid w:val="006464DE"/>
    <w:rsid w:val="006535A1"/>
    <w:rsid w:val="00675383"/>
    <w:rsid w:val="00684391"/>
    <w:rsid w:val="0068439D"/>
    <w:rsid w:val="0068451D"/>
    <w:rsid w:val="006B00FC"/>
    <w:rsid w:val="00700C02"/>
    <w:rsid w:val="0075516B"/>
    <w:rsid w:val="00763933"/>
    <w:rsid w:val="00767606"/>
    <w:rsid w:val="007745E9"/>
    <w:rsid w:val="007775BE"/>
    <w:rsid w:val="007A12E7"/>
    <w:rsid w:val="007A27EC"/>
    <w:rsid w:val="007A5082"/>
    <w:rsid w:val="007B0718"/>
    <w:rsid w:val="007B4AFB"/>
    <w:rsid w:val="007B54F7"/>
    <w:rsid w:val="007B5E3A"/>
    <w:rsid w:val="007D67E6"/>
    <w:rsid w:val="007E03B4"/>
    <w:rsid w:val="007E50A0"/>
    <w:rsid w:val="0081403C"/>
    <w:rsid w:val="00824255"/>
    <w:rsid w:val="00830AF3"/>
    <w:rsid w:val="008378C4"/>
    <w:rsid w:val="008423D5"/>
    <w:rsid w:val="00856898"/>
    <w:rsid w:val="00857122"/>
    <w:rsid w:val="00881251"/>
    <w:rsid w:val="00882EAB"/>
    <w:rsid w:val="00887C24"/>
    <w:rsid w:val="00894EC4"/>
    <w:rsid w:val="00896B0F"/>
    <w:rsid w:val="008B6CFE"/>
    <w:rsid w:val="008C5AE6"/>
    <w:rsid w:val="008D7FE6"/>
    <w:rsid w:val="008F05E7"/>
    <w:rsid w:val="008F1245"/>
    <w:rsid w:val="009070B0"/>
    <w:rsid w:val="009123F9"/>
    <w:rsid w:val="009142EF"/>
    <w:rsid w:val="009248D2"/>
    <w:rsid w:val="00937888"/>
    <w:rsid w:val="00946741"/>
    <w:rsid w:val="009728E3"/>
    <w:rsid w:val="00991227"/>
    <w:rsid w:val="009A197C"/>
    <w:rsid w:val="009A5064"/>
    <w:rsid w:val="009B27D6"/>
    <w:rsid w:val="009D7CF0"/>
    <w:rsid w:val="009E36FE"/>
    <w:rsid w:val="009F21AF"/>
    <w:rsid w:val="00A330F1"/>
    <w:rsid w:val="00A51502"/>
    <w:rsid w:val="00A54F24"/>
    <w:rsid w:val="00A67816"/>
    <w:rsid w:val="00A67B7A"/>
    <w:rsid w:val="00A8241C"/>
    <w:rsid w:val="00A93A8B"/>
    <w:rsid w:val="00AA35B6"/>
    <w:rsid w:val="00AA6186"/>
    <w:rsid w:val="00AA71E9"/>
    <w:rsid w:val="00AB1610"/>
    <w:rsid w:val="00AB299D"/>
    <w:rsid w:val="00AD0B49"/>
    <w:rsid w:val="00AD329F"/>
    <w:rsid w:val="00AD5527"/>
    <w:rsid w:val="00AF5819"/>
    <w:rsid w:val="00B00EA8"/>
    <w:rsid w:val="00B06A91"/>
    <w:rsid w:val="00B26B53"/>
    <w:rsid w:val="00B422A6"/>
    <w:rsid w:val="00B52F3B"/>
    <w:rsid w:val="00B53CBA"/>
    <w:rsid w:val="00B558EF"/>
    <w:rsid w:val="00B55936"/>
    <w:rsid w:val="00B621C4"/>
    <w:rsid w:val="00B7635C"/>
    <w:rsid w:val="00BA5A1A"/>
    <w:rsid w:val="00BB57BF"/>
    <w:rsid w:val="00BD532F"/>
    <w:rsid w:val="00BF0147"/>
    <w:rsid w:val="00BF7841"/>
    <w:rsid w:val="00C309FE"/>
    <w:rsid w:val="00C32A96"/>
    <w:rsid w:val="00CA1464"/>
    <w:rsid w:val="00CD0F0E"/>
    <w:rsid w:val="00CD778C"/>
    <w:rsid w:val="00CF141B"/>
    <w:rsid w:val="00CF7C2E"/>
    <w:rsid w:val="00D051CE"/>
    <w:rsid w:val="00D058A8"/>
    <w:rsid w:val="00D149FE"/>
    <w:rsid w:val="00D51466"/>
    <w:rsid w:val="00D6457F"/>
    <w:rsid w:val="00D65E61"/>
    <w:rsid w:val="00D8212D"/>
    <w:rsid w:val="00DA2D43"/>
    <w:rsid w:val="00DC68BA"/>
    <w:rsid w:val="00DD05D6"/>
    <w:rsid w:val="00DD0EC3"/>
    <w:rsid w:val="00DD638C"/>
    <w:rsid w:val="00DF3859"/>
    <w:rsid w:val="00DF7677"/>
    <w:rsid w:val="00E32266"/>
    <w:rsid w:val="00E45578"/>
    <w:rsid w:val="00E50B0B"/>
    <w:rsid w:val="00E60C15"/>
    <w:rsid w:val="00E80F94"/>
    <w:rsid w:val="00E83B5C"/>
    <w:rsid w:val="00E84177"/>
    <w:rsid w:val="00E94B06"/>
    <w:rsid w:val="00EA2826"/>
    <w:rsid w:val="00EA53CF"/>
    <w:rsid w:val="00EA64DE"/>
    <w:rsid w:val="00EB2B82"/>
    <w:rsid w:val="00EC3538"/>
    <w:rsid w:val="00EE08F4"/>
    <w:rsid w:val="00F00BC1"/>
    <w:rsid w:val="00F05621"/>
    <w:rsid w:val="00F109AF"/>
    <w:rsid w:val="00F162DE"/>
    <w:rsid w:val="00F2519E"/>
    <w:rsid w:val="00F43B07"/>
    <w:rsid w:val="00F51691"/>
    <w:rsid w:val="00F54644"/>
    <w:rsid w:val="00F56F4D"/>
    <w:rsid w:val="00F667DA"/>
    <w:rsid w:val="00F675A6"/>
    <w:rsid w:val="00F83558"/>
    <w:rsid w:val="00FA0B11"/>
    <w:rsid w:val="00FA461B"/>
    <w:rsid w:val="00FD2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F18B762-61E1-4129-963A-E83F7EDCDB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5169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1">
    <w:name w:val="heading 1"/>
    <w:basedOn w:val="Normal"/>
    <w:link w:val="Ttulo1Char"/>
    <w:qFormat/>
    <w:rsid w:val="00F51691"/>
    <w:pPr>
      <w:spacing w:before="100" w:beforeAutospacing="1" w:after="100" w:afterAutospacing="1"/>
      <w:outlineLvl w:val="0"/>
    </w:pPr>
    <w:rPr>
      <w:b/>
      <w:bCs/>
      <w:color w:val="FF5F00"/>
      <w:kern w:val="3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F51691"/>
    <w:rPr>
      <w:rFonts w:ascii="Times New Roman" w:eastAsia="Times New Roman" w:hAnsi="Times New Roman" w:cs="Times New Roman"/>
      <w:b/>
      <w:bCs/>
      <w:color w:val="FF5F00"/>
      <w:kern w:val="36"/>
      <w:sz w:val="20"/>
      <w:szCs w:val="20"/>
      <w:lang w:eastAsia="pt-BR"/>
    </w:rPr>
  </w:style>
  <w:style w:type="paragraph" w:styleId="Recuodecorpodetexto3">
    <w:name w:val="Body Text Indent 3"/>
    <w:basedOn w:val="Normal"/>
    <w:link w:val="Recuodecorpodetexto3Char"/>
    <w:rsid w:val="00F51691"/>
    <w:pPr>
      <w:ind w:firstLine="1418"/>
      <w:jc w:val="both"/>
    </w:pPr>
  </w:style>
  <w:style w:type="character" w:customStyle="1" w:styleId="Recuodecorpodetexto3Char">
    <w:name w:val="Recuo de corpo de texto 3 Char"/>
    <w:basedOn w:val="Fontepargpadro"/>
    <w:link w:val="Recuodecorpodetexto3"/>
    <w:rsid w:val="00F51691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ecuodecorpodetexto">
    <w:name w:val="Body Text Indent"/>
    <w:basedOn w:val="Normal"/>
    <w:link w:val="RecuodecorpodetextoChar"/>
    <w:rsid w:val="00F51691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rsid w:val="00F51691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PargrafodaLista">
    <w:name w:val="List Paragraph"/>
    <w:basedOn w:val="Normal"/>
    <w:uiPriority w:val="34"/>
    <w:qFormat/>
    <w:rsid w:val="00F51691"/>
    <w:pPr>
      <w:ind w:left="708"/>
    </w:pPr>
  </w:style>
  <w:style w:type="character" w:styleId="Refdecomentrio">
    <w:name w:val="annotation reference"/>
    <w:basedOn w:val="Fontepargpadro"/>
    <w:uiPriority w:val="99"/>
    <w:semiHidden/>
    <w:unhideWhenUsed/>
    <w:rsid w:val="008F1245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8F1245"/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8F1245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8F1245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8F1245"/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F1245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F1245"/>
    <w:rPr>
      <w:rFonts w:ascii="Tahoma" w:eastAsia="Times New Roman" w:hAnsi="Tahoma" w:cs="Tahoma"/>
      <w:sz w:val="16"/>
      <w:szCs w:val="16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AB299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AB299D"/>
    <w:rPr>
      <w:rFonts w:ascii="Times New Roman" w:eastAsia="Times New Roman" w:hAnsi="Times New Roman" w:cs="Times New Roman"/>
      <w:sz w:val="20"/>
      <w:szCs w:val="20"/>
      <w:lang w:eastAsia="pt-BR"/>
    </w:rPr>
  </w:style>
  <w:style w:type="table" w:styleId="Tabelacomgrade">
    <w:name w:val="Table Grid"/>
    <w:basedOn w:val="Tabelanormal"/>
    <w:uiPriority w:val="59"/>
    <w:rsid w:val="009A19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o">
    <w:name w:val="Revision"/>
    <w:hidden/>
    <w:uiPriority w:val="99"/>
    <w:semiHidden/>
    <w:rsid w:val="009A197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337</TotalTime>
  <Pages>4</Pages>
  <Words>1316</Words>
  <Characters>7108</Characters>
  <Application>Microsoft Office Word</Application>
  <DocSecurity>0</DocSecurity>
  <Lines>59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 Cristina</dc:creator>
  <cp:lastModifiedBy>Usuário do Windows</cp:lastModifiedBy>
  <cp:revision>40</cp:revision>
  <cp:lastPrinted>2019-08-08T14:59:00Z</cp:lastPrinted>
  <dcterms:created xsi:type="dcterms:W3CDTF">2018-01-31T17:14:00Z</dcterms:created>
  <dcterms:modified xsi:type="dcterms:W3CDTF">2019-08-13T12:52:00Z</dcterms:modified>
</cp:coreProperties>
</file>